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ind w:firstLine="560"/>
        <w:rPr>
          <w:sz w:val="28"/>
          <w:szCs w:val="28"/>
          <w:shd w:val="clear" w:color="auto" w:fill="FFFFFF"/>
        </w:rPr>
      </w:pPr>
    </w:p>
    <w:p>
      <w:pPr>
        <w:pStyle w:val="15"/>
        <w:ind w:firstLine="560"/>
        <w:rPr>
          <w:sz w:val="28"/>
          <w:szCs w:val="28"/>
          <w:shd w:val="clear" w:color="auto" w:fill="FFFFFF"/>
        </w:rPr>
      </w:pPr>
    </w:p>
    <w:p>
      <w:pPr>
        <w:pStyle w:val="15"/>
        <w:ind w:firstLine="560"/>
        <w:rPr>
          <w:sz w:val="28"/>
          <w:szCs w:val="28"/>
          <w:highlight w:val="none"/>
          <w:shd w:val="clear" w:color="auto" w:fill="FFFFFF"/>
        </w:rPr>
      </w:pPr>
    </w:p>
    <w:p>
      <w:pPr>
        <w:pStyle w:val="15"/>
        <w:ind w:firstLine="964"/>
        <w:jc w:val="center"/>
        <w:rPr>
          <w:rFonts w:hint="eastAsia" w:ascii="宋体" w:hAnsi="宋体" w:eastAsia="宋体" w:cs="宋体"/>
          <w:b/>
          <w:bCs/>
          <w:sz w:val="48"/>
          <w:szCs w:val="48"/>
          <w:highlight w:val="none"/>
          <w:shd w:val="clear" w:color="auto" w:fill="FFFFFF"/>
        </w:rPr>
      </w:pPr>
      <w:r>
        <w:rPr>
          <w:rFonts w:hint="eastAsia" w:ascii="宋体" w:hAnsi="宋体" w:eastAsia="宋体" w:cs="宋体"/>
          <w:b/>
          <w:bCs/>
          <w:sz w:val="48"/>
          <w:szCs w:val="48"/>
          <w:highlight w:val="none"/>
          <w:shd w:val="clear" w:color="auto" w:fill="FFFFFF"/>
        </w:rPr>
        <w:t>安徽（合肥）12355青少年服务台</w:t>
      </w:r>
    </w:p>
    <w:p>
      <w:pPr>
        <w:pStyle w:val="15"/>
        <w:ind w:firstLine="964"/>
        <w:jc w:val="center"/>
        <w:rPr>
          <w:rFonts w:ascii="宋体" w:hAnsi="宋体" w:eastAsia="宋体" w:cs="宋体"/>
          <w:b/>
          <w:bCs/>
          <w:sz w:val="48"/>
          <w:szCs w:val="48"/>
          <w:highlight w:val="none"/>
          <w:shd w:val="clear" w:color="auto" w:fill="FFFFFF"/>
        </w:rPr>
      </w:pPr>
      <w:r>
        <w:rPr>
          <w:rFonts w:hint="eastAsia" w:ascii="宋体" w:hAnsi="宋体" w:eastAsia="宋体" w:cs="宋体"/>
          <w:b/>
          <w:bCs/>
          <w:sz w:val="48"/>
          <w:szCs w:val="48"/>
          <w:highlight w:val="none"/>
          <w:shd w:val="clear" w:color="auto" w:fill="FFFFFF"/>
        </w:rPr>
        <w:t>热线数字化管理平台项目</w:t>
      </w:r>
    </w:p>
    <w:p>
      <w:pPr>
        <w:pStyle w:val="15"/>
        <w:ind w:firstLine="964"/>
        <w:jc w:val="center"/>
        <w:rPr>
          <w:rFonts w:ascii="宋体" w:hAnsi="宋体" w:eastAsia="宋体" w:cs="宋体"/>
          <w:b/>
          <w:bCs/>
          <w:sz w:val="48"/>
          <w:szCs w:val="48"/>
          <w:highlight w:val="none"/>
          <w:shd w:val="clear" w:color="auto" w:fill="FFFFFF"/>
        </w:rPr>
      </w:pPr>
    </w:p>
    <w:p>
      <w:pPr>
        <w:pStyle w:val="15"/>
        <w:ind w:firstLine="964"/>
        <w:jc w:val="center"/>
        <w:rPr>
          <w:rFonts w:ascii="宋体" w:hAnsi="宋体" w:eastAsia="宋体" w:cs="宋体"/>
          <w:b/>
          <w:bCs/>
          <w:sz w:val="48"/>
          <w:szCs w:val="48"/>
          <w:highlight w:val="none"/>
          <w:shd w:val="clear" w:color="auto" w:fill="FFFFFF"/>
        </w:rPr>
      </w:pPr>
    </w:p>
    <w:p>
      <w:pPr>
        <w:pStyle w:val="15"/>
        <w:ind w:firstLine="964"/>
        <w:jc w:val="center"/>
        <w:rPr>
          <w:rFonts w:ascii="宋体" w:hAnsi="宋体" w:eastAsia="宋体" w:cs="宋体"/>
          <w:b/>
          <w:bCs/>
          <w:sz w:val="48"/>
          <w:szCs w:val="48"/>
          <w:highlight w:val="none"/>
          <w:shd w:val="clear" w:color="auto" w:fill="FFFFFF"/>
        </w:rPr>
      </w:pPr>
    </w:p>
    <w:p>
      <w:pPr>
        <w:pStyle w:val="15"/>
        <w:ind w:firstLine="964"/>
        <w:jc w:val="center"/>
        <w:rPr>
          <w:rFonts w:ascii="宋体" w:hAnsi="宋体" w:eastAsia="宋体" w:cs="宋体"/>
          <w:b/>
          <w:bCs/>
          <w:sz w:val="48"/>
          <w:szCs w:val="48"/>
          <w:highlight w:val="none"/>
          <w:shd w:val="clear" w:color="auto" w:fill="FFFFFF"/>
        </w:rPr>
      </w:pPr>
    </w:p>
    <w:p>
      <w:pPr>
        <w:pStyle w:val="15"/>
        <w:ind w:firstLine="964"/>
        <w:jc w:val="center"/>
        <w:rPr>
          <w:rFonts w:ascii="宋体" w:hAnsi="宋体" w:eastAsia="宋体" w:cs="宋体"/>
          <w:b/>
          <w:bCs/>
          <w:sz w:val="48"/>
          <w:szCs w:val="48"/>
          <w:highlight w:val="none"/>
          <w:shd w:val="clear" w:color="auto" w:fill="FFFFFF"/>
        </w:rPr>
      </w:pPr>
    </w:p>
    <w:p>
      <w:pPr>
        <w:pStyle w:val="15"/>
        <w:ind w:firstLine="964"/>
        <w:jc w:val="center"/>
        <w:rPr>
          <w:rFonts w:ascii="宋体" w:hAnsi="宋体" w:eastAsia="宋体" w:cs="宋体"/>
          <w:b/>
          <w:bCs/>
          <w:sz w:val="48"/>
          <w:szCs w:val="48"/>
          <w:highlight w:val="none"/>
          <w:shd w:val="clear" w:color="auto" w:fill="FFFFFF"/>
        </w:rPr>
      </w:pPr>
      <w:r>
        <w:rPr>
          <w:rFonts w:hint="eastAsia" w:ascii="宋体" w:hAnsi="宋体" w:eastAsia="宋体" w:cs="宋体"/>
          <w:b/>
          <w:bCs/>
          <w:sz w:val="48"/>
          <w:szCs w:val="48"/>
          <w:highlight w:val="none"/>
          <w:shd w:val="clear" w:color="auto" w:fill="FFFFFF"/>
          <w:lang w:val="en-US" w:eastAsia="zh-CN"/>
        </w:rPr>
        <w:t>招标</w:t>
      </w:r>
      <w:r>
        <w:rPr>
          <w:rFonts w:hint="eastAsia" w:ascii="宋体" w:hAnsi="宋体" w:eastAsia="宋体" w:cs="宋体"/>
          <w:b/>
          <w:bCs/>
          <w:sz w:val="48"/>
          <w:szCs w:val="48"/>
          <w:highlight w:val="none"/>
          <w:shd w:val="clear" w:color="auto" w:fill="FFFFFF"/>
        </w:rPr>
        <w:t>文件</w:t>
      </w:r>
    </w:p>
    <w:p>
      <w:pPr>
        <w:pStyle w:val="15"/>
        <w:ind w:firstLine="560"/>
        <w:rPr>
          <w:sz w:val="28"/>
          <w:szCs w:val="28"/>
          <w:highlight w:val="none"/>
          <w:shd w:val="clear" w:color="auto" w:fill="FFFFFF"/>
        </w:rPr>
      </w:pPr>
    </w:p>
    <w:p>
      <w:pPr>
        <w:pStyle w:val="15"/>
        <w:ind w:firstLine="560"/>
        <w:rPr>
          <w:sz w:val="28"/>
          <w:szCs w:val="28"/>
          <w:highlight w:val="none"/>
          <w:shd w:val="clear" w:color="auto" w:fill="FFFFFF"/>
        </w:rPr>
      </w:pPr>
    </w:p>
    <w:p>
      <w:pPr>
        <w:pStyle w:val="15"/>
        <w:ind w:firstLine="0" w:firstLineChars="0"/>
        <w:rPr>
          <w:sz w:val="28"/>
          <w:szCs w:val="28"/>
          <w:highlight w:val="none"/>
          <w:shd w:val="clear" w:color="auto" w:fill="FFFFFF"/>
        </w:rPr>
      </w:pPr>
    </w:p>
    <w:p>
      <w:pPr>
        <w:pStyle w:val="15"/>
        <w:ind w:firstLine="560"/>
        <w:rPr>
          <w:sz w:val="28"/>
          <w:szCs w:val="28"/>
          <w:highlight w:val="none"/>
          <w:shd w:val="clear" w:color="auto" w:fill="FFFFFF"/>
        </w:rPr>
      </w:pPr>
    </w:p>
    <w:p>
      <w:pPr>
        <w:pStyle w:val="15"/>
        <w:ind w:firstLine="560"/>
        <w:rPr>
          <w:sz w:val="28"/>
          <w:szCs w:val="28"/>
          <w:highlight w:val="none"/>
          <w:shd w:val="clear" w:color="auto" w:fill="FFFFFF"/>
        </w:rPr>
      </w:pPr>
    </w:p>
    <w:p>
      <w:pPr>
        <w:pStyle w:val="15"/>
        <w:ind w:firstLine="560"/>
        <w:rPr>
          <w:sz w:val="28"/>
          <w:szCs w:val="28"/>
          <w:highlight w:val="none"/>
          <w:shd w:val="clear" w:color="auto" w:fill="FFFFFF"/>
        </w:rPr>
      </w:pPr>
    </w:p>
    <w:p>
      <w:pPr>
        <w:pStyle w:val="15"/>
        <w:ind w:firstLine="560"/>
        <w:rPr>
          <w:sz w:val="28"/>
          <w:szCs w:val="28"/>
          <w:highlight w:val="none"/>
          <w:shd w:val="clear" w:color="auto" w:fill="FFFFFF"/>
        </w:rPr>
      </w:pPr>
    </w:p>
    <w:p>
      <w:pPr>
        <w:pStyle w:val="15"/>
        <w:ind w:firstLine="720"/>
        <w:rPr>
          <w:sz w:val="36"/>
          <w:szCs w:val="36"/>
          <w:highlight w:val="none"/>
          <w:shd w:val="clear" w:color="auto" w:fill="FFFFFF"/>
        </w:rPr>
      </w:pPr>
    </w:p>
    <w:p>
      <w:pPr>
        <w:pStyle w:val="15"/>
        <w:ind w:firstLine="1440" w:firstLineChars="400"/>
        <w:rPr>
          <w:sz w:val="36"/>
          <w:szCs w:val="36"/>
          <w:highlight w:val="none"/>
          <w:shd w:val="clear" w:color="auto" w:fill="FFFFFF"/>
        </w:rPr>
      </w:pPr>
      <w:r>
        <w:rPr>
          <w:rFonts w:hint="eastAsia"/>
          <w:sz w:val="36"/>
          <w:szCs w:val="36"/>
          <w:highlight w:val="none"/>
          <w:shd w:val="clear" w:color="auto" w:fill="FFFFFF"/>
        </w:rPr>
        <w:t>招</w:t>
      </w:r>
      <w:r>
        <w:rPr>
          <w:sz w:val="36"/>
          <w:szCs w:val="36"/>
          <w:highlight w:val="none"/>
          <w:shd w:val="clear" w:color="auto" w:fill="FFFFFF"/>
        </w:rPr>
        <w:t xml:space="preserve"> </w:t>
      </w:r>
      <w:r>
        <w:rPr>
          <w:rFonts w:hint="eastAsia"/>
          <w:sz w:val="36"/>
          <w:szCs w:val="36"/>
          <w:highlight w:val="none"/>
          <w:shd w:val="clear" w:color="auto" w:fill="FFFFFF"/>
        </w:rPr>
        <w:t>标</w:t>
      </w:r>
      <w:r>
        <w:rPr>
          <w:sz w:val="36"/>
          <w:szCs w:val="36"/>
          <w:highlight w:val="none"/>
          <w:shd w:val="clear" w:color="auto" w:fill="FFFFFF"/>
        </w:rPr>
        <w:t xml:space="preserve"> </w:t>
      </w:r>
      <w:r>
        <w:rPr>
          <w:rFonts w:hint="eastAsia"/>
          <w:sz w:val="36"/>
          <w:szCs w:val="36"/>
          <w:highlight w:val="none"/>
          <w:shd w:val="clear" w:color="auto" w:fill="FFFFFF"/>
        </w:rPr>
        <w:t>人：</w:t>
      </w:r>
      <w:r>
        <w:rPr>
          <w:rFonts w:hint="eastAsia"/>
          <w:sz w:val="36"/>
          <w:szCs w:val="36"/>
          <w:highlight w:val="none"/>
          <w:u w:val="single"/>
          <w:shd w:val="clear" w:color="auto" w:fill="FFFFFF"/>
        </w:rPr>
        <w:t>共青团</w:t>
      </w:r>
      <w:r>
        <w:rPr>
          <w:rFonts w:hint="eastAsia"/>
          <w:sz w:val="36"/>
          <w:szCs w:val="36"/>
          <w:highlight w:val="none"/>
          <w:u w:val="single"/>
          <w:shd w:val="clear" w:color="auto" w:fill="FFFFFF"/>
          <w:lang w:val="en-US" w:eastAsia="zh-CN"/>
        </w:rPr>
        <w:t>安徽省</w:t>
      </w:r>
      <w:r>
        <w:rPr>
          <w:rFonts w:hint="eastAsia"/>
          <w:sz w:val="36"/>
          <w:szCs w:val="36"/>
          <w:highlight w:val="none"/>
          <w:u w:val="single"/>
          <w:shd w:val="clear" w:color="auto" w:fill="FFFFFF"/>
        </w:rPr>
        <w:t>委员会</w:t>
      </w:r>
    </w:p>
    <w:p>
      <w:pPr>
        <w:pStyle w:val="15"/>
        <w:ind w:firstLine="1120" w:firstLineChars="400"/>
        <w:rPr>
          <w:sz w:val="28"/>
          <w:szCs w:val="28"/>
        </w:rPr>
      </w:pPr>
      <w:r>
        <w:rPr>
          <w:sz w:val="28"/>
          <w:szCs w:val="28"/>
        </w:rPr>
        <w:br w:type="page"/>
      </w:r>
    </w:p>
    <w:sdt>
      <w:sdtPr>
        <w:rPr>
          <w:rFonts w:ascii="宋体" w:hAnsi="宋体" w:eastAsia="宋体"/>
          <w:sz w:val="28"/>
          <w:szCs w:val="28"/>
        </w:rPr>
        <w:id w:val="147479589"/>
        <w15:color w:val="DBDBDB"/>
        <w:docPartObj>
          <w:docPartGallery w:val="Table of Contents"/>
          <w:docPartUnique/>
        </w:docPartObj>
      </w:sdtPr>
      <w:sdtEndPr>
        <w:rPr>
          <w:rFonts w:cs="Times New Roman" w:asciiTheme="minorHAnsi" w:hAnsiTheme="minorHAnsi" w:eastAsiaTheme="minorEastAsia"/>
          <w:kern w:val="0"/>
          <w:sz w:val="28"/>
          <w:szCs w:val="28"/>
        </w:rPr>
      </w:sdtEndPr>
      <w:sdtContent>
        <w:p>
          <w:pPr>
            <w:spacing w:line="240" w:lineRule="auto"/>
            <w:ind w:firstLine="0" w:firstLineChars="0"/>
            <w:jc w:val="center"/>
            <w:rPr>
              <w:sz w:val="28"/>
              <w:szCs w:val="28"/>
            </w:rPr>
          </w:pPr>
          <w:r>
            <w:rPr>
              <w:rFonts w:ascii="宋体" w:hAnsi="宋体" w:eastAsia="宋体"/>
              <w:sz w:val="28"/>
              <w:szCs w:val="28"/>
            </w:rPr>
            <w:t>目录</w:t>
          </w:r>
        </w:p>
        <w:p>
          <w:pPr>
            <w:pStyle w:val="13"/>
            <w:tabs>
              <w:tab w:val="right" w:leader="dot" w:pos="8306"/>
            </w:tabs>
          </w:pPr>
          <w:r>
            <w:rPr>
              <w:sz w:val="28"/>
              <w:szCs w:val="28"/>
            </w:rPr>
            <w:fldChar w:fldCharType="begin"/>
          </w:r>
          <w:r>
            <w:rPr>
              <w:sz w:val="28"/>
              <w:szCs w:val="28"/>
            </w:rPr>
            <w:instrText xml:space="preserve">TOC \o "1-3" \h \u </w:instrText>
          </w:r>
          <w:r>
            <w:rPr>
              <w:sz w:val="28"/>
              <w:szCs w:val="28"/>
            </w:rPr>
            <w:fldChar w:fldCharType="separate"/>
          </w:r>
          <w:r>
            <w:rPr>
              <w:szCs w:val="28"/>
            </w:rPr>
            <w:fldChar w:fldCharType="begin"/>
          </w:r>
          <w:r>
            <w:rPr>
              <w:szCs w:val="28"/>
            </w:rPr>
            <w:instrText xml:space="preserve"> HYPERLINK \l _Toc1191163455 </w:instrText>
          </w:r>
          <w:r>
            <w:rPr>
              <w:szCs w:val="28"/>
            </w:rPr>
            <w:fldChar w:fldCharType="separate"/>
          </w:r>
          <w:r>
            <w:rPr>
              <w:rFonts w:hint="eastAsia"/>
              <w:szCs w:val="36"/>
            </w:rPr>
            <w:t xml:space="preserve">第一章 </w:t>
          </w:r>
          <w:r>
            <w:rPr>
              <w:rFonts w:hint="eastAsia"/>
              <w:szCs w:val="36"/>
              <w:lang w:val="en-US" w:eastAsia="zh-CN"/>
            </w:rPr>
            <w:t>投标邀请</w:t>
          </w:r>
          <w:r>
            <w:tab/>
          </w:r>
          <w:r>
            <w:fldChar w:fldCharType="begin"/>
          </w:r>
          <w:r>
            <w:instrText xml:space="preserve"> PAGEREF _Toc1191163455 \h </w:instrText>
          </w:r>
          <w:r>
            <w:fldChar w:fldCharType="separate"/>
          </w:r>
          <w:r>
            <w:t>3</w:t>
          </w:r>
          <w:r>
            <w:fldChar w:fldCharType="end"/>
          </w:r>
          <w:r>
            <w:rPr>
              <w:szCs w:val="28"/>
            </w:rPr>
            <w:fldChar w:fldCharType="end"/>
          </w:r>
        </w:p>
        <w:p>
          <w:pPr>
            <w:pStyle w:val="14"/>
            <w:tabs>
              <w:tab w:val="right" w:leader="dot" w:pos="8306"/>
            </w:tabs>
          </w:pPr>
          <w:r>
            <w:rPr>
              <w:szCs w:val="28"/>
            </w:rPr>
            <w:fldChar w:fldCharType="begin"/>
          </w:r>
          <w:r>
            <w:rPr>
              <w:szCs w:val="28"/>
            </w:rPr>
            <w:instrText xml:space="preserve"> HYPERLINK \l _Toc1041630851 </w:instrText>
          </w:r>
          <w:r>
            <w:rPr>
              <w:szCs w:val="28"/>
            </w:rPr>
            <w:fldChar w:fldCharType="separate"/>
          </w:r>
          <w:r>
            <w:rPr>
              <w:rFonts w:hint="eastAsia"/>
              <w:szCs w:val="32"/>
            </w:rPr>
            <w:t>1.1. 招标项目名称及内容</w:t>
          </w:r>
          <w:r>
            <w:tab/>
          </w:r>
          <w:r>
            <w:fldChar w:fldCharType="begin"/>
          </w:r>
          <w:r>
            <w:instrText xml:space="preserve"> PAGEREF _Toc1041630851 \h </w:instrText>
          </w:r>
          <w:r>
            <w:fldChar w:fldCharType="separate"/>
          </w:r>
          <w:r>
            <w:t>3</w:t>
          </w:r>
          <w:r>
            <w:fldChar w:fldCharType="end"/>
          </w:r>
          <w:r>
            <w:rPr>
              <w:szCs w:val="28"/>
            </w:rPr>
            <w:fldChar w:fldCharType="end"/>
          </w:r>
        </w:p>
        <w:p>
          <w:pPr>
            <w:pStyle w:val="14"/>
            <w:tabs>
              <w:tab w:val="right" w:leader="dot" w:pos="8306"/>
            </w:tabs>
          </w:pPr>
          <w:r>
            <w:rPr>
              <w:szCs w:val="28"/>
            </w:rPr>
            <w:fldChar w:fldCharType="begin"/>
          </w:r>
          <w:r>
            <w:rPr>
              <w:szCs w:val="28"/>
            </w:rPr>
            <w:instrText xml:space="preserve"> HYPERLINK \l _Toc403022413 </w:instrText>
          </w:r>
          <w:r>
            <w:rPr>
              <w:szCs w:val="28"/>
            </w:rPr>
            <w:fldChar w:fldCharType="separate"/>
          </w:r>
          <w:r>
            <w:rPr>
              <w:rFonts w:hint="eastAsia"/>
              <w:szCs w:val="32"/>
            </w:rPr>
            <w:t>1.2. 投标人资格</w:t>
          </w:r>
          <w:r>
            <w:tab/>
          </w:r>
          <w:r>
            <w:fldChar w:fldCharType="begin"/>
          </w:r>
          <w:r>
            <w:instrText xml:space="preserve"> PAGEREF _Toc403022413 \h </w:instrText>
          </w:r>
          <w:r>
            <w:fldChar w:fldCharType="separate"/>
          </w:r>
          <w:r>
            <w:t>3</w:t>
          </w:r>
          <w:r>
            <w:fldChar w:fldCharType="end"/>
          </w:r>
          <w:r>
            <w:rPr>
              <w:szCs w:val="28"/>
            </w:rPr>
            <w:fldChar w:fldCharType="end"/>
          </w:r>
        </w:p>
        <w:p>
          <w:pPr>
            <w:pStyle w:val="14"/>
            <w:tabs>
              <w:tab w:val="right" w:leader="dot" w:pos="8306"/>
            </w:tabs>
          </w:pPr>
          <w:r>
            <w:rPr>
              <w:szCs w:val="28"/>
            </w:rPr>
            <w:fldChar w:fldCharType="begin"/>
          </w:r>
          <w:r>
            <w:rPr>
              <w:szCs w:val="28"/>
            </w:rPr>
            <w:instrText xml:space="preserve"> HYPERLINK \l _Toc434272653 </w:instrText>
          </w:r>
          <w:r>
            <w:rPr>
              <w:szCs w:val="28"/>
            </w:rPr>
            <w:fldChar w:fldCharType="separate"/>
          </w:r>
          <w:r>
            <w:rPr>
              <w:rFonts w:hint="eastAsia"/>
              <w:szCs w:val="32"/>
            </w:rPr>
            <w:t xml:space="preserve">1.3. </w:t>
          </w:r>
          <w:r>
            <w:rPr>
              <w:rFonts w:hint="eastAsia"/>
              <w:szCs w:val="32"/>
              <w:lang w:val="en-US" w:eastAsia="zh-CN"/>
            </w:rPr>
            <w:t>提交投标文件截止时间、开标时间和地点</w:t>
          </w:r>
          <w:r>
            <w:tab/>
          </w:r>
          <w:r>
            <w:fldChar w:fldCharType="begin"/>
          </w:r>
          <w:r>
            <w:instrText xml:space="preserve"> PAGEREF _Toc434272653 \h </w:instrText>
          </w:r>
          <w:r>
            <w:fldChar w:fldCharType="separate"/>
          </w:r>
          <w:r>
            <w:t>4</w:t>
          </w:r>
          <w:r>
            <w:fldChar w:fldCharType="end"/>
          </w:r>
          <w:r>
            <w:rPr>
              <w:szCs w:val="28"/>
            </w:rPr>
            <w:fldChar w:fldCharType="end"/>
          </w:r>
        </w:p>
        <w:p>
          <w:pPr>
            <w:pStyle w:val="14"/>
            <w:tabs>
              <w:tab w:val="right" w:leader="dot" w:pos="8306"/>
            </w:tabs>
          </w:pPr>
          <w:r>
            <w:rPr>
              <w:szCs w:val="28"/>
            </w:rPr>
            <w:fldChar w:fldCharType="begin"/>
          </w:r>
          <w:r>
            <w:rPr>
              <w:szCs w:val="28"/>
            </w:rPr>
            <w:instrText xml:space="preserve"> HYPERLINK \l _Toc1671046465 </w:instrText>
          </w:r>
          <w:r>
            <w:rPr>
              <w:szCs w:val="28"/>
            </w:rPr>
            <w:fldChar w:fldCharType="separate"/>
          </w:r>
          <w:r>
            <w:rPr>
              <w:rFonts w:hint="eastAsia"/>
              <w:szCs w:val="32"/>
            </w:rPr>
            <w:t>1.4. 联系方法</w:t>
          </w:r>
          <w:r>
            <w:tab/>
          </w:r>
          <w:r>
            <w:fldChar w:fldCharType="begin"/>
          </w:r>
          <w:r>
            <w:instrText xml:space="preserve"> PAGEREF _Toc1671046465 \h </w:instrText>
          </w:r>
          <w:r>
            <w:fldChar w:fldCharType="separate"/>
          </w:r>
          <w:r>
            <w:t>4</w:t>
          </w:r>
          <w:r>
            <w:fldChar w:fldCharType="end"/>
          </w:r>
          <w:r>
            <w:rPr>
              <w:szCs w:val="28"/>
            </w:rPr>
            <w:fldChar w:fldCharType="end"/>
          </w:r>
        </w:p>
        <w:p>
          <w:pPr>
            <w:pStyle w:val="13"/>
            <w:tabs>
              <w:tab w:val="right" w:leader="dot" w:pos="8306"/>
            </w:tabs>
          </w:pPr>
          <w:r>
            <w:rPr>
              <w:szCs w:val="28"/>
            </w:rPr>
            <w:fldChar w:fldCharType="begin"/>
          </w:r>
          <w:r>
            <w:rPr>
              <w:szCs w:val="28"/>
            </w:rPr>
            <w:instrText xml:space="preserve"> HYPERLINK \l _Toc486801789 </w:instrText>
          </w:r>
          <w:r>
            <w:rPr>
              <w:szCs w:val="28"/>
            </w:rPr>
            <w:fldChar w:fldCharType="separate"/>
          </w:r>
          <w:r>
            <w:rPr>
              <w:rFonts w:hint="eastAsia"/>
              <w:szCs w:val="36"/>
            </w:rPr>
            <w:t>第二章 供应商须知前附表</w:t>
          </w:r>
          <w:r>
            <w:tab/>
          </w:r>
          <w:r>
            <w:fldChar w:fldCharType="begin"/>
          </w:r>
          <w:r>
            <w:instrText xml:space="preserve"> PAGEREF _Toc486801789 \h </w:instrText>
          </w:r>
          <w:r>
            <w:fldChar w:fldCharType="separate"/>
          </w:r>
          <w:r>
            <w:t>5</w:t>
          </w:r>
          <w:r>
            <w:fldChar w:fldCharType="end"/>
          </w:r>
          <w:r>
            <w:rPr>
              <w:szCs w:val="28"/>
            </w:rPr>
            <w:fldChar w:fldCharType="end"/>
          </w:r>
        </w:p>
        <w:p>
          <w:pPr>
            <w:pStyle w:val="14"/>
            <w:tabs>
              <w:tab w:val="right" w:leader="dot" w:pos="8306"/>
            </w:tabs>
          </w:pPr>
          <w:r>
            <w:rPr>
              <w:szCs w:val="28"/>
            </w:rPr>
            <w:fldChar w:fldCharType="begin"/>
          </w:r>
          <w:r>
            <w:rPr>
              <w:szCs w:val="28"/>
            </w:rPr>
            <w:instrText xml:space="preserve"> HYPERLINK \l _Toc1912456300 </w:instrText>
          </w:r>
          <w:r>
            <w:rPr>
              <w:szCs w:val="28"/>
            </w:rPr>
            <w:fldChar w:fldCharType="separate"/>
          </w:r>
          <w:r>
            <w:rPr>
              <w:rFonts w:hint="eastAsia"/>
              <w:szCs w:val="32"/>
            </w:rPr>
            <w:t>2.1. 需求概况</w:t>
          </w:r>
          <w:r>
            <w:tab/>
          </w:r>
          <w:r>
            <w:fldChar w:fldCharType="begin"/>
          </w:r>
          <w:r>
            <w:instrText xml:space="preserve"> PAGEREF _Toc1912456300 \h </w:instrText>
          </w:r>
          <w:r>
            <w:fldChar w:fldCharType="separate"/>
          </w:r>
          <w:r>
            <w:t>5</w:t>
          </w:r>
          <w:r>
            <w:fldChar w:fldCharType="end"/>
          </w:r>
          <w:r>
            <w:rPr>
              <w:szCs w:val="28"/>
            </w:rPr>
            <w:fldChar w:fldCharType="end"/>
          </w:r>
        </w:p>
        <w:p>
          <w:pPr>
            <w:pStyle w:val="14"/>
            <w:tabs>
              <w:tab w:val="right" w:leader="dot" w:pos="8306"/>
            </w:tabs>
          </w:pPr>
          <w:r>
            <w:rPr>
              <w:szCs w:val="28"/>
            </w:rPr>
            <w:fldChar w:fldCharType="begin"/>
          </w:r>
          <w:r>
            <w:rPr>
              <w:szCs w:val="28"/>
            </w:rPr>
            <w:instrText xml:space="preserve"> HYPERLINK \l _Toc1265289451 </w:instrText>
          </w:r>
          <w:r>
            <w:rPr>
              <w:szCs w:val="28"/>
            </w:rPr>
            <w:fldChar w:fldCharType="separate"/>
          </w:r>
          <w:r>
            <w:rPr>
              <w:rFonts w:hint="eastAsia"/>
              <w:szCs w:val="32"/>
            </w:rPr>
            <w:t>2.2. 服务需求</w:t>
          </w:r>
          <w:r>
            <w:tab/>
          </w:r>
          <w:r>
            <w:fldChar w:fldCharType="begin"/>
          </w:r>
          <w:r>
            <w:instrText xml:space="preserve"> PAGEREF _Toc1265289451 \h </w:instrText>
          </w:r>
          <w:r>
            <w:fldChar w:fldCharType="separate"/>
          </w:r>
          <w:r>
            <w:t>6</w:t>
          </w:r>
          <w:r>
            <w:fldChar w:fldCharType="end"/>
          </w:r>
          <w:r>
            <w:rPr>
              <w:szCs w:val="28"/>
            </w:rPr>
            <w:fldChar w:fldCharType="end"/>
          </w:r>
        </w:p>
        <w:p>
          <w:pPr>
            <w:pStyle w:val="14"/>
            <w:tabs>
              <w:tab w:val="right" w:leader="dot" w:pos="8306"/>
            </w:tabs>
          </w:pPr>
          <w:r>
            <w:rPr>
              <w:szCs w:val="28"/>
            </w:rPr>
            <w:fldChar w:fldCharType="begin"/>
          </w:r>
          <w:r>
            <w:rPr>
              <w:szCs w:val="28"/>
            </w:rPr>
            <w:instrText xml:space="preserve"> HYPERLINK \l _Toc1336730363 </w:instrText>
          </w:r>
          <w:r>
            <w:rPr>
              <w:szCs w:val="28"/>
            </w:rPr>
            <w:fldChar w:fldCharType="separate"/>
          </w:r>
          <w:r>
            <w:rPr>
              <w:rFonts w:hint="eastAsia"/>
              <w:szCs w:val="32"/>
            </w:rPr>
            <w:t>2.3. 报价要求</w:t>
          </w:r>
          <w:r>
            <w:tab/>
          </w:r>
          <w:r>
            <w:fldChar w:fldCharType="begin"/>
          </w:r>
          <w:r>
            <w:instrText xml:space="preserve"> PAGEREF _Toc1336730363 \h </w:instrText>
          </w:r>
          <w:r>
            <w:fldChar w:fldCharType="separate"/>
          </w:r>
          <w:r>
            <w:t>14</w:t>
          </w:r>
          <w:r>
            <w:fldChar w:fldCharType="end"/>
          </w:r>
          <w:r>
            <w:rPr>
              <w:szCs w:val="28"/>
            </w:rPr>
            <w:fldChar w:fldCharType="end"/>
          </w:r>
        </w:p>
        <w:p>
          <w:pPr>
            <w:pStyle w:val="14"/>
            <w:tabs>
              <w:tab w:val="right" w:leader="dot" w:pos="8306"/>
            </w:tabs>
          </w:pPr>
          <w:r>
            <w:rPr>
              <w:szCs w:val="28"/>
            </w:rPr>
            <w:fldChar w:fldCharType="begin"/>
          </w:r>
          <w:r>
            <w:rPr>
              <w:szCs w:val="28"/>
            </w:rPr>
            <w:instrText xml:space="preserve"> HYPERLINK \l _Toc1600779674 </w:instrText>
          </w:r>
          <w:r>
            <w:rPr>
              <w:szCs w:val="28"/>
            </w:rPr>
            <w:fldChar w:fldCharType="separate"/>
          </w:r>
          <w:r>
            <w:rPr>
              <w:rFonts w:hint="eastAsia"/>
              <w:bCs/>
              <w:kern w:val="0"/>
              <w:szCs w:val="32"/>
              <w:lang w:bidi="ar"/>
            </w:rPr>
            <w:t xml:space="preserve">2.4. </w:t>
          </w:r>
          <w:r>
            <w:rPr>
              <w:rFonts w:hint="eastAsia"/>
              <w:szCs w:val="32"/>
            </w:rPr>
            <w:t>其他要求</w:t>
          </w:r>
          <w:r>
            <w:tab/>
          </w:r>
          <w:r>
            <w:fldChar w:fldCharType="begin"/>
          </w:r>
          <w:r>
            <w:instrText xml:space="preserve"> PAGEREF _Toc1600779674 \h </w:instrText>
          </w:r>
          <w:r>
            <w:fldChar w:fldCharType="separate"/>
          </w:r>
          <w:r>
            <w:t>14</w:t>
          </w:r>
          <w:r>
            <w:fldChar w:fldCharType="end"/>
          </w:r>
          <w:r>
            <w:rPr>
              <w:szCs w:val="28"/>
            </w:rPr>
            <w:fldChar w:fldCharType="end"/>
          </w:r>
        </w:p>
        <w:p>
          <w:pPr>
            <w:pStyle w:val="14"/>
            <w:tabs>
              <w:tab w:val="right" w:leader="dot" w:pos="8306"/>
            </w:tabs>
          </w:pPr>
          <w:r>
            <w:rPr>
              <w:szCs w:val="28"/>
            </w:rPr>
            <w:fldChar w:fldCharType="begin"/>
          </w:r>
          <w:r>
            <w:rPr>
              <w:szCs w:val="28"/>
            </w:rPr>
            <w:instrText xml:space="preserve"> HYPERLINK \l _Toc628851302 </w:instrText>
          </w:r>
          <w:r>
            <w:rPr>
              <w:szCs w:val="28"/>
            </w:rPr>
            <w:fldChar w:fldCharType="separate"/>
          </w:r>
          <w:r>
            <w:rPr>
              <w:rFonts w:hint="eastAsia"/>
              <w:szCs w:val="32"/>
            </w:rPr>
            <w:t>2.5. 评审方法和标准</w:t>
          </w:r>
          <w:r>
            <w:tab/>
          </w:r>
          <w:r>
            <w:fldChar w:fldCharType="begin"/>
          </w:r>
          <w:r>
            <w:instrText xml:space="preserve"> PAGEREF _Toc628851302 \h </w:instrText>
          </w:r>
          <w:r>
            <w:fldChar w:fldCharType="separate"/>
          </w:r>
          <w:r>
            <w:t>15</w:t>
          </w:r>
          <w:r>
            <w:fldChar w:fldCharType="end"/>
          </w:r>
          <w:r>
            <w:rPr>
              <w:szCs w:val="28"/>
            </w:rPr>
            <w:fldChar w:fldCharType="end"/>
          </w:r>
        </w:p>
        <w:p>
          <w:pPr>
            <w:pStyle w:val="13"/>
            <w:tabs>
              <w:tab w:val="right" w:leader="dot" w:pos="8306"/>
            </w:tabs>
          </w:pPr>
          <w:r>
            <w:rPr>
              <w:szCs w:val="28"/>
            </w:rPr>
            <w:fldChar w:fldCharType="begin"/>
          </w:r>
          <w:r>
            <w:rPr>
              <w:szCs w:val="28"/>
            </w:rPr>
            <w:instrText xml:space="preserve"> HYPERLINK \l _Toc1336805827 </w:instrText>
          </w:r>
          <w:r>
            <w:rPr>
              <w:szCs w:val="28"/>
            </w:rPr>
            <w:fldChar w:fldCharType="separate"/>
          </w:r>
          <w:r>
            <w:rPr>
              <w:rFonts w:hint="eastAsia"/>
              <w:szCs w:val="36"/>
            </w:rPr>
            <w:t>第三章 投标文件格式</w:t>
          </w:r>
          <w:r>
            <w:tab/>
          </w:r>
          <w:r>
            <w:fldChar w:fldCharType="begin"/>
          </w:r>
          <w:r>
            <w:instrText xml:space="preserve"> PAGEREF _Toc1336805827 \h </w:instrText>
          </w:r>
          <w:r>
            <w:fldChar w:fldCharType="separate"/>
          </w:r>
          <w:r>
            <w:t>19</w:t>
          </w:r>
          <w:r>
            <w:fldChar w:fldCharType="end"/>
          </w:r>
          <w:r>
            <w:rPr>
              <w:szCs w:val="28"/>
            </w:rPr>
            <w:fldChar w:fldCharType="end"/>
          </w:r>
        </w:p>
        <w:p>
          <w:pPr>
            <w:pStyle w:val="14"/>
            <w:tabs>
              <w:tab w:val="right" w:leader="dot" w:pos="8306"/>
            </w:tabs>
          </w:pPr>
          <w:r>
            <w:rPr>
              <w:szCs w:val="28"/>
            </w:rPr>
            <w:fldChar w:fldCharType="begin"/>
          </w:r>
          <w:r>
            <w:rPr>
              <w:szCs w:val="28"/>
            </w:rPr>
            <w:instrText xml:space="preserve"> HYPERLINK \l _Toc721619475 </w:instrText>
          </w:r>
          <w:r>
            <w:rPr>
              <w:szCs w:val="28"/>
            </w:rPr>
            <w:fldChar w:fldCharType="separate"/>
          </w:r>
          <w:r>
            <w:rPr>
              <w:rFonts w:hint="eastAsia"/>
              <w:szCs w:val="32"/>
            </w:rPr>
            <w:t>3.1. 投标文件目录</w:t>
          </w:r>
          <w:r>
            <w:tab/>
          </w:r>
          <w:r>
            <w:fldChar w:fldCharType="begin"/>
          </w:r>
          <w:r>
            <w:instrText xml:space="preserve"> PAGEREF _Toc721619475 \h </w:instrText>
          </w:r>
          <w:r>
            <w:fldChar w:fldCharType="separate"/>
          </w:r>
          <w:r>
            <w:t>19</w:t>
          </w:r>
          <w:r>
            <w:fldChar w:fldCharType="end"/>
          </w:r>
          <w:r>
            <w:rPr>
              <w:szCs w:val="28"/>
            </w:rPr>
            <w:fldChar w:fldCharType="end"/>
          </w:r>
        </w:p>
        <w:p>
          <w:pPr>
            <w:pStyle w:val="14"/>
            <w:tabs>
              <w:tab w:val="right" w:leader="dot" w:pos="8306"/>
            </w:tabs>
          </w:pPr>
          <w:r>
            <w:rPr>
              <w:szCs w:val="28"/>
            </w:rPr>
            <w:fldChar w:fldCharType="begin"/>
          </w:r>
          <w:r>
            <w:rPr>
              <w:szCs w:val="28"/>
            </w:rPr>
            <w:instrText xml:space="preserve"> HYPERLINK \l _Toc1418361716 </w:instrText>
          </w:r>
          <w:r>
            <w:rPr>
              <w:szCs w:val="28"/>
            </w:rPr>
            <w:fldChar w:fldCharType="separate"/>
          </w:r>
          <w:r>
            <w:rPr>
              <w:rFonts w:hint="eastAsia"/>
              <w:szCs w:val="32"/>
            </w:rPr>
            <w:t>3.2. 投标文件封面</w:t>
          </w:r>
          <w:r>
            <w:tab/>
          </w:r>
          <w:r>
            <w:fldChar w:fldCharType="begin"/>
          </w:r>
          <w:r>
            <w:instrText xml:space="preserve"> PAGEREF _Toc1418361716 \h </w:instrText>
          </w:r>
          <w:r>
            <w:fldChar w:fldCharType="separate"/>
          </w:r>
          <w:r>
            <w:t>20</w:t>
          </w:r>
          <w:r>
            <w:fldChar w:fldCharType="end"/>
          </w:r>
          <w:r>
            <w:rPr>
              <w:szCs w:val="28"/>
            </w:rPr>
            <w:fldChar w:fldCharType="end"/>
          </w:r>
        </w:p>
        <w:p>
          <w:pPr>
            <w:pStyle w:val="14"/>
            <w:tabs>
              <w:tab w:val="right" w:leader="dot" w:pos="8306"/>
            </w:tabs>
          </w:pPr>
          <w:r>
            <w:rPr>
              <w:szCs w:val="28"/>
            </w:rPr>
            <w:fldChar w:fldCharType="begin"/>
          </w:r>
          <w:r>
            <w:rPr>
              <w:szCs w:val="28"/>
            </w:rPr>
            <w:instrText xml:space="preserve"> HYPERLINK \l _Toc1336879112 </w:instrText>
          </w:r>
          <w:r>
            <w:rPr>
              <w:szCs w:val="28"/>
            </w:rPr>
            <w:fldChar w:fldCharType="separate"/>
          </w:r>
          <w:r>
            <w:rPr>
              <w:rFonts w:hint="eastAsia"/>
              <w:szCs w:val="32"/>
            </w:rPr>
            <w:t>3.3. 企业证明材料</w:t>
          </w:r>
          <w:r>
            <w:tab/>
          </w:r>
          <w:r>
            <w:fldChar w:fldCharType="begin"/>
          </w:r>
          <w:r>
            <w:instrText xml:space="preserve"> PAGEREF _Toc1336879112 \h </w:instrText>
          </w:r>
          <w:r>
            <w:fldChar w:fldCharType="separate"/>
          </w:r>
          <w:r>
            <w:t>22</w:t>
          </w:r>
          <w:r>
            <w:fldChar w:fldCharType="end"/>
          </w:r>
          <w:r>
            <w:rPr>
              <w:szCs w:val="28"/>
            </w:rPr>
            <w:fldChar w:fldCharType="end"/>
          </w:r>
        </w:p>
        <w:p>
          <w:pPr>
            <w:pStyle w:val="14"/>
            <w:tabs>
              <w:tab w:val="right" w:leader="dot" w:pos="8306"/>
            </w:tabs>
          </w:pPr>
          <w:r>
            <w:rPr>
              <w:szCs w:val="28"/>
            </w:rPr>
            <w:fldChar w:fldCharType="begin"/>
          </w:r>
          <w:r>
            <w:rPr>
              <w:szCs w:val="28"/>
            </w:rPr>
            <w:instrText xml:space="preserve"> HYPERLINK \l _Toc1953320470 </w:instrText>
          </w:r>
          <w:r>
            <w:rPr>
              <w:szCs w:val="28"/>
            </w:rPr>
            <w:fldChar w:fldCharType="separate"/>
          </w:r>
          <w:r>
            <w:rPr>
              <w:rFonts w:hint="eastAsia" w:eastAsiaTheme="minorEastAsia"/>
              <w:szCs w:val="32"/>
            </w:rPr>
            <w:t xml:space="preserve">3.4. </w:t>
          </w:r>
          <w:r>
            <w:rPr>
              <w:rFonts w:eastAsiaTheme="minorEastAsia"/>
              <w:szCs w:val="32"/>
            </w:rPr>
            <w:t>技术方案</w:t>
          </w:r>
          <w:r>
            <w:tab/>
          </w:r>
          <w:r>
            <w:fldChar w:fldCharType="begin"/>
          </w:r>
          <w:r>
            <w:instrText xml:space="preserve"> PAGEREF _Toc1953320470 \h </w:instrText>
          </w:r>
          <w:r>
            <w:fldChar w:fldCharType="separate"/>
          </w:r>
          <w:r>
            <w:t>23</w:t>
          </w:r>
          <w:r>
            <w:fldChar w:fldCharType="end"/>
          </w:r>
          <w:r>
            <w:rPr>
              <w:szCs w:val="28"/>
            </w:rPr>
            <w:fldChar w:fldCharType="end"/>
          </w:r>
        </w:p>
        <w:p>
          <w:pPr>
            <w:pStyle w:val="14"/>
            <w:tabs>
              <w:tab w:val="right" w:leader="dot" w:pos="8306"/>
            </w:tabs>
          </w:pPr>
          <w:r>
            <w:rPr>
              <w:szCs w:val="28"/>
            </w:rPr>
            <w:fldChar w:fldCharType="begin"/>
          </w:r>
          <w:r>
            <w:rPr>
              <w:szCs w:val="28"/>
            </w:rPr>
            <w:instrText xml:space="preserve"> HYPERLINK \l _Toc874627601 </w:instrText>
          </w:r>
          <w:r>
            <w:rPr>
              <w:szCs w:val="28"/>
            </w:rPr>
            <w:fldChar w:fldCharType="separate"/>
          </w:r>
          <w:r>
            <w:rPr>
              <w:rFonts w:hint="eastAsia"/>
              <w:szCs w:val="32"/>
            </w:rPr>
            <w:t xml:space="preserve">3.5. </w:t>
          </w:r>
          <w:r>
            <w:rPr>
              <w:rFonts w:eastAsiaTheme="minorEastAsia"/>
              <w:szCs w:val="32"/>
            </w:rPr>
            <w:t>相关证明资料</w:t>
          </w:r>
          <w:r>
            <w:tab/>
          </w:r>
          <w:r>
            <w:fldChar w:fldCharType="begin"/>
          </w:r>
          <w:r>
            <w:instrText xml:space="preserve"> PAGEREF _Toc874627601 \h </w:instrText>
          </w:r>
          <w:r>
            <w:fldChar w:fldCharType="separate"/>
          </w:r>
          <w:r>
            <w:t>24</w:t>
          </w:r>
          <w:r>
            <w:fldChar w:fldCharType="end"/>
          </w:r>
          <w:r>
            <w:rPr>
              <w:szCs w:val="28"/>
            </w:rPr>
            <w:fldChar w:fldCharType="end"/>
          </w:r>
        </w:p>
        <w:p>
          <w:pPr>
            <w:pStyle w:val="15"/>
            <w:ind w:firstLine="1732" w:firstLineChars="722"/>
            <w:rPr>
              <w:sz w:val="28"/>
              <w:szCs w:val="28"/>
            </w:rPr>
          </w:pPr>
          <w:r>
            <w:rPr>
              <w:szCs w:val="28"/>
            </w:rPr>
            <w:fldChar w:fldCharType="end"/>
          </w:r>
        </w:p>
      </w:sdtContent>
    </w:sdt>
    <w:p>
      <w:pPr>
        <w:pStyle w:val="15"/>
        <w:ind w:firstLine="2021" w:firstLineChars="722"/>
        <w:rPr>
          <w:sz w:val="28"/>
          <w:szCs w:val="28"/>
        </w:rPr>
      </w:pPr>
    </w:p>
    <w:p>
      <w:pPr>
        <w:ind w:firstLine="1680" w:firstLineChars="600"/>
        <w:rPr>
          <w:rFonts w:cs="Times New Roman"/>
          <w:kern w:val="0"/>
          <w:sz w:val="28"/>
          <w:szCs w:val="28"/>
        </w:rPr>
      </w:pPr>
    </w:p>
    <w:p>
      <w:pPr>
        <w:pStyle w:val="15"/>
        <w:ind w:firstLine="2021" w:firstLineChars="722"/>
        <w:rPr>
          <w:sz w:val="28"/>
          <w:szCs w:val="28"/>
        </w:rPr>
      </w:pPr>
      <w:r>
        <w:rPr>
          <w:sz w:val="28"/>
          <w:szCs w:val="28"/>
        </w:rPr>
        <w:br w:type="page"/>
      </w:r>
    </w:p>
    <w:p>
      <w:pPr>
        <w:pStyle w:val="3"/>
        <w:numPr>
          <w:ilvl w:val="0"/>
          <w:numId w:val="2"/>
        </w:numPr>
        <w:ind w:firstLineChars="0"/>
        <w:jc w:val="center"/>
        <w:rPr>
          <w:sz w:val="36"/>
          <w:szCs w:val="36"/>
        </w:rPr>
      </w:pPr>
      <w:bookmarkStart w:id="0" w:name="_Toc1191163455"/>
      <w:r>
        <w:rPr>
          <w:rFonts w:hint="eastAsia"/>
          <w:sz w:val="36"/>
          <w:szCs w:val="36"/>
          <w:lang w:val="en-US" w:eastAsia="zh-CN"/>
        </w:rPr>
        <w:t>投标邀请</w:t>
      </w:r>
      <w:bookmarkEnd w:id="0"/>
    </w:p>
    <w:p>
      <w:pPr>
        <w:pStyle w:val="2"/>
        <w:numPr>
          <w:ilvl w:val="1"/>
          <w:numId w:val="2"/>
        </w:numPr>
        <w:ind w:firstLineChars="0"/>
        <w:rPr>
          <w:color w:val="333333"/>
          <w:szCs w:val="32"/>
        </w:rPr>
      </w:pPr>
      <w:bookmarkStart w:id="1" w:name="_Toc1041630851"/>
      <w:bookmarkStart w:id="2" w:name="_Toc16750"/>
      <w:bookmarkStart w:id="3" w:name="_Toc20206"/>
      <w:r>
        <w:rPr>
          <w:rFonts w:hint="eastAsia"/>
          <w:szCs w:val="32"/>
        </w:rPr>
        <w:t>招标项目名称及内容</w:t>
      </w:r>
      <w:bookmarkEnd w:id="1"/>
      <w:bookmarkEnd w:id="2"/>
      <w:bookmarkEnd w:id="3"/>
    </w:p>
    <w:p>
      <w:pPr>
        <w:pStyle w:val="15"/>
        <w:ind w:firstLine="560"/>
        <w:rPr>
          <w:sz w:val="28"/>
          <w:szCs w:val="28"/>
          <w:highlight w:val="none"/>
          <w:shd w:val="clear" w:color="auto" w:fill="FFFFFF"/>
        </w:rPr>
      </w:pPr>
      <w:r>
        <w:rPr>
          <w:rFonts w:hint="eastAsia"/>
          <w:sz w:val="28"/>
          <w:szCs w:val="28"/>
          <w:highlight w:val="none"/>
          <w:shd w:val="clear" w:color="auto" w:fill="FFFFFF"/>
        </w:rPr>
        <w:t>1.1.1项目名称</w:t>
      </w:r>
      <w:r>
        <w:rPr>
          <w:rFonts w:hint="eastAsia"/>
          <w:sz w:val="28"/>
          <w:szCs w:val="28"/>
          <w:highlight w:val="none"/>
          <w:shd w:val="clear" w:color="auto" w:fill="FFFFFF"/>
          <w:lang w:eastAsia="zh-CN"/>
        </w:rPr>
        <w:t>：安徽（合肥）12355青少年服务台热线数字化管理平台</w:t>
      </w:r>
      <w:r>
        <w:rPr>
          <w:rFonts w:hint="eastAsia"/>
          <w:sz w:val="28"/>
          <w:szCs w:val="28"/>
          <w:highlight w:val="none"/>
          <w:shd w:val="clear" w:color="auto" w:fill="FFFFFF"/>
        </w:rPr>
        <w:t>采购项目</w:t>
      </w:r>
    </w:p>
    <w:p>
      <w:pPr>
        <w:pStyle w:val="15"/>
        <w:ind w:firstLine="560"/>
        <w:rPr>
          <w:rFonts w:hint="eastAsia" w:eastAsiaTheme="minorEastAsia"/>
          <w:sz w:val="28"/>
          <w:szCs w:val="28"/>
          <w:highlight w:val="none"/>
          <w:lang w:eastAsia="zh-CN"/>
        </w:rPr>
      </w:pPr>
      <w:r>
        <w:rPr>
          <w:rFonts w:hint="eastAsia"/>
          <w:sz w:val="28"/>
          <w:szCs w:val="28"/>
          <w:highlight w:val="none"/>
          <w:shd w:val="clear" w:color="auto" w:fill="FFFFFF"/>
        </w:rPr>
        <w:t>1.1.2项目地点</w:t>
      </w:r>
      <w:r>
        <w:rPr>
          <w:rFonts w:hint="eastAsia"/>
          <w:sz w:val="28"/>
          <w:szCs w:val="28"/>
          <w:highlight w:val="none"/>
          <w:shd w:val="clear" w:color="auto" w:fill="FFFFFF"/>
          <w:lang w:eastAsia="zh-CN"/>
        </w:rPr>
        <w:t>：</w:t>
      </w:r>
      <w:r>
        <w:rPr>
          <w:rFonts w:hint="eastAsia"/>
          <w:sz w:val="28"/>
          <w:szCs w:val="28"/>
          <w:highlight w:val="none"/>
          <w:shd w:val="clear" w:color="auto" w:fill="FFFFFF"/>
        </w:rPr>
        <w:t>安徽（合肥）12355青少年服务台</w:t>
      </w:r>
      <w:r>
        <w:rPr>
          <w:rFonts w:hint="eastAsia"/>
          <w:sz w:val="28"/>
          <w:szCs w:val="28"/>
          <w:highlight w:val="none"/>
          <w:shd w:val="clear" w:color="auto" w:fill="FFFFFF"/>
          <w:lang w:eastAsia="zh-CN"/>
        </w:rPr>
        <w:t>（</w:t>
      </w:r>
      <w:r>
        <w:rPr>
          <w:rFonts w:hint="eastAsia"/>
          <w:sz w:val="28"/>
          <w:szCs w:val="28"/>
          <w:highlight w:val="none"/>
          <w:shd w:val="clear" w:color="auto" w:fill="FFFFFF"/>
          <w:lang w:val="en-US" w:eastAsia="zh-CN"/>
        </w:rPr>
        <w:t>位于合肥市青少年活动中心1楼</w:t>
      </w:r>
      <w:r>
        <w:rPr>
          <w:rFonts w:hint="eastAsia"/>
          <w:sz w:val="28"/>
          <w:szCs w:val="28"/>
          <w:highlight w:val="none"/>
          <w:shd w:val="clear" w:color="auto" w:fill="FFFFFF"/>
          <w:lang w:eastAsia="zh-CN"/>
        </w:rPr>
        <w:t>）</w:t>
      </w:r>
    </w:p>
    <w:p>
      <w:pPr>
        <w:ind w:firstLine="560"/>
        <w:rPr>
          <w:color w:val="auto"/>
          <w:sz w:val="28"/>
          <w:szCs w:val="28"/>
          <w:highlight w:val="none"/>
        </w:rPr>
      </w:pPr>
      <w:r>
        <w:rPr>
          <w:rFonts w:hint="eastAsia"/>
          <w:color w:val="333333"/>
          <w:sz w:val="28"/>
          <w:szCs w:val="28"/>
          <w:highlight w:val="none"/>
          <w:shd w:val="clear" w:color="auto" w:fill="FFFFFF"/>
        </w:rPr>
        <w:t>1.1.3项目概况</w:t>
      </w:r>
      <w:r>
        <w:rPr>
          <w:rFonts w:hint="eastAsia"/>
          <w:color w:val="333333"/>
          <w:sz w:val="28"/>
          <w:szCs w:val="28"/>
          <w:highlight w:val="none"/>
          <w:shd w:val="clear" w:color="auto" w:fill="FFFFFF"/>
          <w:lang w:eastAsia="zh-CN"/>
        </w:rPr>
        <w:t>：</w:t>
      </w:r>
      <w:r>
        <w:rPr>
          <w:rFonts w:hint="eastAsia"/>
          <w:sz w:val="28"/>
          <w:szCs w:val="28"/>
          <w:highlight w:val="none"/>
        </w:rPr>
        <w:t>“12355”是共青团开展青少年权益服务的公益短号码。</w:t>
      </w:r>
      <w:r>
        <w:rPr>
          <w:rFonts w:hint="eastAsia"/>
          <w:sz w:val="28"/>
          <w:szCs w:val="28"/>
          <w:highlight w:val="none"/>
          <w:shd w:val="clear" w:color="auto" w:fill="FFFFFF"/>
        </w:rPr>
        <w:t>安徽（合肥）12355青少年服务台</w:t>
      </w:r>
      <w:r>
        <w:rPr>
          <w:rFonts w:hint="eastAsia"/>
          <w:sz w:val="28"/>
          <w:szCs w:val="28"/>
          <w:highlight w:val="none"/>
        </w:rPr>
        <w:t>，</w:t>
      </w:r>
      <w:r>
        <w:rPr>
          <w:rFonts w:hint="eastAsia"/>
          <w:sz w:val="28"/>
          <w:szCs w:val="28"/>
          <w:highlight w:val="none"/>
          <w:lang w:val="en-US" w:eastAsia="zh-CN"/>
        </w:rPr>
        <w:t>是</w:t>
      </w:r>
      <w:r>
        <w:rPr>
          <w:rFonts w:hint="eastAsia"/>
          <w:sz w:val="28"/>
          <w:szCs w:val="28"/>
          <w:highlight w:val="none"/>
        </w:rPr>
        <w:t>直接面向</w:t>
      </w:r>
      <w:r>
        <w:rPr>
          <w:rFonts w:hint="eastAsia"/>
          <w:sz w:val="28"/>
          <w:szCs w:val="28"/>
          <w:highlight w:val="none"/>
          <w:lang w:val="en-US" w:eastAsia="zh-CN"/>
        </w:rPr>
        <w:t>安徽</w:t>
      </w:r>
      <w:r>
        <w:rPr>
          <w:rFonts w:hint="eastAsia"/>
          <w:sz w:val="28"/>
          <w:szCs w:val="28"/>
          <w:highlight w:val="none"/>
        </w:rPr>
        <w:t>青少年提供成长咨询和权益服务的工作阵地，是参与基层社会治理的有效载体。该管</w:t>
      </w:r>
      <w:r>
        <w:rPr>
          <w:rFonts w:hint="eastAsia"/>
          <w:sz w:val="28"/>
          <w:szCs w:val="28"/>
        </w:rPr>
        <w:t>理平台需结合实际的业务需求，从而</w:t>
      </w:r>
      <w:r>
        <w:rPr>
          <w:rFonts w:hint="eastAsia"/>
          <w:color w:val="auto"/>
          <w:sz w:val="28"/>
          <w:szCs w:val="28"/>
          <w:highlight w:val="none"/>
        </w:rPr>
        <w:t>解决青少年亟待解决的成长烦恼和发展难题。</w:t>
      </w:r>
    </w:p>
    <w:p>
      <w:pPr>
        <w:pStyle w:val="15"/>
        <w:ind w:firstLine="560"/>
        <w:rPr>
          <w:color w:val="auto"/>
          <w:sz w:val="28"/>
          <w:szCs w:val="28"/>
          <w:highlight w:val="none"/>
        </w:rPr>
      </w:pPr>
      <w:r>
        <w:rPr>
          <w:rFonts w:hint="eastAsia"/>
          <w:color w:val="auto"/>
          <w:sz w:val="28"/>
          <w:szCs w:val="28"/>
          <w:highlight w:val="none"/>
          <w:shd w:val="clear" w:color="auto" w:fill="FFFFFF"/>
        </w:rPr>
        <w:t>1.1.4项目概算</w:t>
      </w:r>
      <w:r>
        <w:rPr>
          <w:rFonts w:hint="eastAsia"/>
          <w:color w:val="auto"/>
          <w:sz w:val="28"/>
          <w:szCs w:val="28"/>
          <w:highlight w:val="none"/>
          <w:shd w:val="clear" w:color="auto" w:fill="FFFFFF"/>
          <w:lang w:eastAsia="zh-CN"/>
        </w:rPr>
        <w:t>：</w:t>
      </w:r>
      <w:r>
        <w:rPr>
          <w:color w:val="auto"/>
          <w:sz w:val="28"/>
          <w:szCs w:val="28"/>
          <w:highlight w:val="none"/>
          <w:u w:val="single"/>
          <w:shd w:val="clear" w:color="auto" w:fill="FFFFFF"/>
        </w:rPr>
        <w:t xml:space="preserve"> </w:t>
      </w:r>
      <w:r>
        <w:rPr>
          <w:rFonts w:hint="eastAsia"/>
          <w:color w:val="auto"/>
          <w:sz w:val="28"/>
          <w:szCs w:val="28"/>
          <w:highlight w:val="none"/>
          <w:u w:val="single"/>
          <w:shd w:val="clear" w:color="auto" w:fill="FFFFFF"/>
          <w:lang w:val="en-US" w:eastAsia="zh-CN"/>
        </w:rPr>
        <w:t>29.5</w:t>
      </w:r>
      <w:r>
        <w:rPr>
          <w:rFonts w:hint="eastAsia"/>
          <w:color w:val="auto"/>
          <w:sz w:val="28"/>
          <w:szCs w:val="28"/>
          <w:highlight w:val="none"/>
          <w:shd w:val="clear" w:color="auto" w:fill="FFFFFF"/>
        </w:rPr>
        <w:t>万元（含通讯、网络服务年费）</w:t>
      </w:r>
    </w:p>
    <w:p>
      <w:pPr>
        <w:pStyle w:val="15"/>
        <w:ind w:firstLine="560"/>
        <w:rPr>
          <w:color w:val="auto"/>
          <w:sz w:val="28"/>
          <w:szCs w:val="28"/>
          <w:highlight w:val="none"/>
          <w:shd w:val="clear" w:color="auto" w:fill="FFFFFF"/>
        </w:rPr>
      </w:pPr>
      <w:r>
        <w:rPr>
          <w:rFonts w:hint="eastAsia"/>
          <w:color w:val="auto"/>
          <w:sz w:val="28"/>
          <w:szCs w:val="28"/>
          <w:highlight w:val="none"/>
          <w:shd w:val="clear" w:color="auto" w:fill="FFFFFF"/>
        </w:rPr>
        <w:t>1.1.5招标人</w:t>
      </w:r>
      <w:r>
        <w:rPr>
          <w:rFonts w:hint="eastAsia"/>
          <w:color w:val="auto"/>
          <w:sz w:val="28"/>
          <w:szCs w:val="28"/>
          <w:highlight w:val="none"/>
          <w:shd w:val="clear" w:color="auto" w:fill="FFFFFF"/>
          <w:lang w:eastAsia="zh-CN"/>
        </w:rPr>
        <w:t>：</w:t>
      </w:r>
      <w:bookmarkStart w:id="4" w:name="_Hlk163827224"/>
      <w:r>
        <w:rPr>
          <w:rFonts w:hint="eastAsia"/>
          <w:color w:val="auto"/>
          <w:sz w:val="28"/>
          <w:szCs w:val="28"/>
          <w:highlight w:val="none"/>
          <w:shd w:val="clear" w:color="auto" w:fill="FFFFFF"/>
        </w:rPr>
        <w:t>共青团</w:t>
      </w:r>
      <w:r>
        <w:rPr>
          <w:rFonts w:hint="eastAsia"/>
          <w:color w:val="auto"/>
          <w:sz w:val="28"/>
          <w:szCs w:val="28"/>
          <w:highlight w:val="none"/>
          <w:shd w:val="clear" w:color="auto" w:fill="FFFFFF"/>
          <w:lang w:val="en-US" w:eastAsia="zh-CN"/>
        </w:rPr>
        <w:t>安徽省</w:t>
      </w:r>
      <w:r>
        <w:rPr>
          <w:rFonts w:hint="eastAsia"/>
          <w:color w:val="auto"/>
          <w:sz w:val="28"/>
          <w:szCs w:val="28"/>
          <w:highlight w:val="none"/>
          <w:shd w:val="clear" w:color="auto" w:fill="FFFFFF"/>
        </w:rPr>
        <w:t>委员会</w:t>
      </w:r>
      <w:bookmarkEnd w:id="4"/>
    </w:p>
    <w:p>
      <w:pPr>
        <w:pStyle w:val="15"/>
        <w:ind w:firstLine="560"/>
        <w:rPr>
          <w:rFonts w:hint="eastAsia" w:eastAsiaTheme="minorEastAsia"/>
          <w:b/>
          <w:bCs/>
          <w:color w:val="0000FF"/>
          <w:sz w:val="28"/>
          <w:szCs w:val="28"/>
          <w:highlight w:val="none"/>
          <w:shd w:val="clear" w:color="auto" w:fill="FFFFFF"/>
          <w:lang w:eastAsia="zh-CN"/>
        </w:rPr>
      </w:pPr>
      <w:r>
        <w:rPr>
          <w:rFonts w:hint="eastAsia"/>
          <w:color w:val="auto"/>
          <w:sz w:val="28"/>
          <w:szCs w:val="28"/>
          <w:highlight w:val="none"/>
          <w:shd w:val="clear" w:color="auto" w:fill="FFFFFF"/>
        </w:rPr>
        <w:t>1.1.6工期要求：</w:t>
      </w:r>
      <w:r>
        <w:rPr>
          <w:rFonts w:hint="eastAsia"/>
          <w:b w:val="0"/>
          <w:bCs w:val="0"/>
          <w:color w:val="auto"/>
          <w:sz w:val="28"/>
          <w:szCs w:val="28"/>
          <w:highlight w:val="none"/>
          <w:u w:val="single"/>
          <w:shd w:val="clear" w:color="auto" w:fill="FFFFFF"/>
          <w:lang w:val="en-US" w:eastAsia="zh-CN"/>
        </w:rPr>
        <w:t>5</w:t>
      </w:r>
      <w:r>
        <w:rPr>
          <w:rFonts w:hint="eastAsia"/>
          <w:b w:val="0"/>
          <w:bCs w:val="0"/>
          <w:color w:val="auto"/>
          <w:sz w:val="28"/>
          <w:szCs w:val="28"/>
          <w:highlight w:val="none"/>
          <w:u w:val="single"/>
          <w:shd w:val="clear" w:color="auto" w:fill="FFFFFF"/>
          <w:lang w:val="en-US" w:eastAsia="zh-CN"/>
        </w:rPr>
        <w:t>0</w:t>
      </w:r>
      <w:r>
        <w:rPr>
          <w:rFonts w:hint="eastAsia"/>
          <w:b/>
          <w:bCs/>
          <w:color w:val="auto"/>
          <w:sz w:val="28"/>
          <w:szCs w:val="28"/>
          <w:highlight w:val="none"/>
          <w:shd w:val="clear" w:color="auto" w:fill="FFFFFF"/>
          <w:lang w:val="en-US" w:eastAsia="zh-CN"/>
        </w:rPr>
        <w:t>日</w:t>
      </w:r>
    </w:p>
    <w:p>
      <w:pPr>
        <w:pStyle w:val="15"/>
        <w:ind w:firstLine="560"/>
        <w:rPr>
          <w:color w:val="auto"/>
          <w:sz w:val="28"/>
          <w:szCs w:val="28"/>
          <w:highlight w:val="none"/>
          <w:shd w:val="clear" w:color="auto" w:fill="FFFFFF"/>
        </w:rPr>
      </w:pPr>
      <w:r>
        <w:rPr>
          <w:rFonts w:hint="eastAsia"/>
          <w:color w:val="auto"/>
          <w:sz w:val="28"/>
          <w:szCs w:val="28"/>
          <w:highlight w:val="none"/>
          <w:shd w:val="clear" w:color="auto" w:fill="FFFFFF"/>
        </w:rPr>
        <w:t>1.1.7质量要求：</w:t>
      </w:r>
      <w:r>
        <w:rPr>
          <w:rFonts w:hint="eastAsia"/>
          <w:color w:val="auto"/>
          <w:sz w:val="28"/>
          <w:szCs w:val="28"/>
          <w:highlight w:val="none"/>
          <w:u w:val="single"/>
          <w:shd w:val="clear" w:color="auto" w:fill="FFFFFF"/>
        </w:rPr>
        <w:t>合格</w:t>
      </w:r>
    </w:p>
    <w:p>
      <w:pPr>
        <w:pStyle w:val="2"/>
        <w:numPr>
          <w:ilvl w:val="1"/>
          <w:numId w:val="2"/>
        </w:numPr>
        <w:ind w:firstLineChars="0"/>
        <w:rPr>
          <w:szCs w:val="32"/>
        </w:rPr>
      </w:pPr>
      <w:bookmarkStart w:id="5" w:name="_Toc403022413"/>
      <w:bookmarkStart w:id="6" w:name="_Toc25897"/>
      <w:bookmarkStart w:id="7" w:name="_Toc32758"/>
      <w:r>
        <w:rPr>
          <w:rFonts w:hint="eastAsia"/>
          <w:szCs w:val="32"/>
        </w:rPr>
        <w:t>投标人资格</w:t>
      </w:r>
      <w:bookmarkEnd w:id="5"/>
      <w:bookmarkEnd w:id="6"/>
      <w:bookmarkEnd w:id="7"/>
    </w:p>
    <w:p>
      <w:pPr>
        <w:pStyle w:val="15"/>
        <w:ind w:firstLine="560"/>
        <w:rPr>
          <w:rFonts w:hint="eastAsia"/>
          <w:sz w:val="28"/>
          <w:szCs w:val="28"/>
          <w:shd w:val="clear" w:color="auto" w:fill="FFFFFF"/>
        </w:rPr>
      </w:pPr>
      <w:r>
        <w:rPr>
          <w:rFonts w:hint="eastAsia"/>
          <w:sz w:val="28"/>
          <w:szCs w:val="28"/>
          <w:shd w:val="clear" w:color="auto" w:fill="FFFFFF"/>
        </w:rPr>
        <w:t>1.</w:t>
      </w:r>
      <w:r>
        <w:rPr>
          <w:rFonts w:hint="eastAsia"/>
          <w:sz w:val="28"/>
          <w:szCs w:val="28"/>
          <w:shd w:val="clear" w:color="auto" w:fill="FFFFFF"/>
          <w:lang w:val="en-US" w:eastAsia="zh-CN"/>
        </w:rPr>
        <w:t>2.1</w:t>
      </w:r>
      <w:r>
        <w:rPr>
          <w:rFonts w:hint="eastAsia"/>
          <w:sz w:val="28"/>
          <w:szCs w:val="28"/>
          <w:shd w:val="clear" w:color="auto" w:fill="FFFFFF"/>
        </w:rPr>
        <w:t>符合《中华人民共和国政府采购法》第二十二条规定。</w:t>
      </w:r>
    </w:p>
    <w:p>
      <w:pPr>
        <w:pStyle w:val="15"/>
        <w:ind w:firstLine="560"/>
        <w:rPr>
          <w:rFonts w:hint="eastAsia"/>
          <w:sz w:val="28"/>
          <w:szCs w:val="28"/>
          <w:shd w:val="clear" w:color="auto" w:fill="FFFFFF"/>
        </w:rPr>
      </w:pPr>
      <w:r>
        <w:rPr>
          <w:rFonts w:hint="eastAsia"/>
          <w:sz w:val="28"/>
          <w:szCs w:val="28"/>
          <w:shd w:val="clear" w:color="auto" w:fill="FFFFFF"/>
          <w:lang w:val="en-US" w:eastAsia="zh-CN"/>
        </w:rPr>
        <w:t>1.</w:t>
      </w:r>
      <w:r>
        <w:rPr>
          <w:rFonts w:hint="eastAsia"/>
          <w:sz w:val="28"/>
          <w:szCs w:val="28"/>
          <w:shd w:val="clear" w:color="auto" w:fill="FFFFFF"/>
        </w:rPr>
        <w:t>2.</w:t>
      </w:r>
      <w:r>
        <w:rPr>
          <w:rFonts w:hint="eastAsia"/>
          <w:sz w:val="28"/>
          <w:szCs w:val="28"/>
          <w:shd w:val="clear" w:color="auto" w:fill="FFFFFF"/>
          <w:lang w:val="en-US" w:eastAsia="zh-CN"/>
        </w:rPr>
        <w:t>2</w:t>
      </w:r>
      <w:r>
        <w:rPr>
          <w:rFonts w:hint="eastAsia"/>
          <w:sz w:val="28"/>
          <w:szCs w:val="28"/>
          <w:shd w:val="clear" w:color="auto" w:fill="FFFFFF"/>
        </w:rPr>
        <w:t>本项目不接受联合体磋商。</w:t>
      </w:r>
    </w:p>
    <w:p>
      <w:pPr>
        <w:pStyle w:val="15"/>
        <w:ind w:firstLine="560"/>
        <w:rPr>
          <w:rFonts w:hint="eastAsia"/>
          <w:sz w:val="28"/>
          <w:szCs w:val="28"/>
          <w:shd w:val="clear" w:color="auto" w:fill="FFFFFF"/>
        </w:rPr>
      </w:pPr>
      <w:r>
        <w:rPr>
          <w:rFonts w:hint="eastAsia"/>
          <w:sz w:val="28"/>
          <w:szCs w:val="28"/>
          <w:shd w:val="clear" w:color="auto" w:fill="FFFFFF"/>
          <w:lang w:val="en-US" w:eastAsia="zh-CN"/>
        </w:rPr>
        <w:t>1.</w:t>
      </w:r>
      <w:r>
        <w:rPr>
          <w:rFonts w:hint="eastAsia"/>
          <w:sz w:val="28"/>
          <w:szCs w:val="28"/>
          <w:shd w:val="clear" w:color="auto" w:fill="FFFFFF"/>
        </w:rPr>
        <w:t>2.3.供应商存在以下不良信用记录情形之一的，不得推荐为成交候选供应商，不得确定为成交供应商。</w:t>
      </w:r>
    </w:p>
    <w:p>
      <w:pPr>
        <w:pStyle w:val="15"/>
        <w:ind w:firstLine="560"/>
        <w:rPr>
          <w:rFonts w:hint="eastAsia"/>
          <w:sz w:val="28"/>
          <w:szCs w:val="28"/>
          <w:shd w:val="clear" w:color="auto" w:fill="FFFFFF"/>
        </w:rPr>
      </w:pPr>
      <w:r>
        <w:rPr>
          <w:rFonts w:hint="eastAsia"/>
          <w:sz w:val="28"/>
          <w:szCs w:val="28"/>
          <w:shd w:val="clear" w:color="auto" w:fill="FFFFFF"/>
        </w:rPr>
        <w:t>（1）供应商被人民法院列入失信被执行人的。</w:t>
      </w:r>
    </w:p>
    <w:p>
      <w:pPr>
        <w:pStyle w:val="15"/>
        <w:ind w:firstLine="560"/>
        <w:rPr>
          <w:rFonts w:hint="eastAsia"/>
          <w:sz w:val="28"/>
          <w:szCs w:val="28"/>
          <w:shd w:val="clear" w:color="auto" w:fill="FFFFFF"/>
        </w:rPr>
      </w:pPr>
      <w:r>
        <w:rPr>
          <w:rFonts w:hint="eastAsia"/>
          <w:sz w:val="28"/>
          <w:szCs w:val="28"/>
          <w:shd w:val="clear" w:color="auto" w:fill="FFFFFF"/>
        </w:rPr>
        <w:t>（2）供应商或其法定代表人或拟派项目经理（项目负责人）被人民检察院列入行贿犯罪档案的。</w:t>
      </w:r>
    </w:p>
    <w:p>
      <w:pPr>
        <w:pStyle w:val="15"/>
        <w:ind w:firstLine="560"/>
        <w:rPr>
          <w:rFonts w:hint="eastAsia"/>
          <w:sz w:val="28"/>
          <w:szCs w:val="28"/>
          <w:shd w:val="clear" w:color="auto" w:fill="FFFFFF"/>
        </w:rPr>
      </w:pPr>
      <w:r>
        <w:rPr>
          <w:rFonts w:hint="eastAsia"/>
          <w:sz w:val="28"/>
          <w:szCs w:val="28"/>
          <w:shd w:val="clear" w:color="auto" w:fill="FFFFFF"/>
        </w:rPr>
        <w:t>（3）供应商被工商行政管理部门列入企业经营异常名录的。</w:t>
      </w:r>
    </w:p>
    <w:p>
      <w:pPr>
        <w:pStyle w:val="15"/>
        <w:ind w:firstLine="560"/>
        <w:rPr>
          <w:rFonts w:hint="eastAsia"/>
          <w:sz w:val="28"/>
          <w:szCs w:val="28"/>
          <w:shd w:val="clear" w:color="auto" w:fill="FFFFFF"/>
        </w:rPr>
      </w:pPr>
      <w:r>
        <w:rPr>
          <w:rFonts w:hint="eastAsia"/>
          <w:sz w:val="28"/>
          <w:szCs w:val="28"/>
          <w:shd w:val="clear" w:color="auto" w:fill="FFFFFF"/>
        </w:rPr>
        <w:t>（4）供应商被税务部门列入重大税收违法案件当事人名单的。</w:t>
      </w:r>
    </w:p>
    <w:p>
      <w:pPr>
        <w:pStyle w:val="15"/>
        <w:ind w:firstLine="560"/>
        <w:rPr>
          <w:rFonts w:hint="eastAsia"/>
          <w:sz w:val="28"/>
          <w:szCs w:val="28"/>
          <w:shd w:val="clear" w:color="auto" w:fill="FFFFFF"/>
        </w:rPr>
      </w:pPr>
      <w:r>
        <w:rPr>
          <w:rFonts w:hint="eastAsia"/>
          <w:sz w:val="28"/>
          <w:szCs w:val="28"/>
          <w:shd w:val="clear" w:color="auto" w:fill="FFFFFF"/>
        </w:rPr>
        <w:t>（5）供应商被政府采购监管部门列入政府采购严重违法失信行为记录名单的。</w:t>
      </w:r>
    </w:p>
    <w:p>
      <w:pPr>
        <w:pStyle w:val="2"/>
        <w:numPr>
          <w:ilvl w:val="1"/>
          <w:numId w:val="2"/>
        </w:numPr>
        <w:ind w:firstLineChars="0"/>
        <w:rPr>
          <w:szCs w:val="32"/>
        </w:rPr>
      </w:pPr>
      <w:bookmarkStart w:id="8" w:name="_Toc9394"/>
      <w:bookmarkStart w:id="9" w:name="_Toc1606"/>
      <w:bookmarkStart w:id="10" w:name="_Toc434272653"/>
      <w:r>
        <w:rPr>
          <w:rFonts w:hint="eastAsia"/>
          <w:szCs w:val="32"/>
          <w:lang w:val="en-US" w:eastAsia="zh-CN"/>
        </w:rPr>
        <w:t>提交投标文件截止时间、开标时间和地点</w:t>
      </w:r>
      <w:bookmarkEnd w:id="8"/>
      <w:bookmarkEnd w:id="9"/>
      <w:bookmarkEnd w:id="10"/>
    </w:p>
    <w:p>
      <w:pPr>
        <w:pStyle w:val="15"/>
        <w:ind w:firstLine="560"/>
        <w:rPr>
          <w:rFonts w:hint="eastAsia"/>
          <w:sz w:val="28"/>
          <w:szCs w:val="28"/>
          <w:highlight w:val="none"/>
          <w:u w:val="single"/>
          <w:shd w:val="clear" w:color="auto" w:fill="FFFFFF"/>
          <w:lang w:val="en-US" w:eastAsia="zh-CN"/>
        </w:rPr>
      </w:pPr>
      <w:r>
        <w:rPr>
          <w:rFonts w:hint="eastAsia"/>
          <w:sz w:val="28"/>
          <w:szCs w:val="28"/>
          <w:shd w:val="clear" w:color="auto" w:fill="FFFFFF"/>
        </w:rPr>
        <w:t>1.3.1提交投标文件</w:t>
      </w:r>
      <w:r>
        <w:rPr>
          <w:rFonts w:hint="eastAsia"/>
          <w:sz w:val="28"/>
          <w:szCs w:val="28"/>
          <w:shd w:val="clear" w:color="auto" w:fill="FFFFFF"/>
          <w:lang w:val="en-US" w:eastAsia="zh-CN"/>
        </w:rPr>
        <w:t>截止</w:t>
      </w:r>
      <w:r>
        <w:rPr>
          <w:rFonts w:hint="eastAsia"/>
          <w:sz w:val="28"/>
          <w:szCs w:val="28"/>
          <w:shd w:val="clear" w:color="auto" w:fill="FFFFFF"/>
        </w:rPr>
        <w:t>时间</w:t>
      </w:r>
      <w:r>
        <w:rPr>
          <w:rFonts w:hint="eastAsia"/>
          <w:sz w:val="28"/>
          <w:szCs w:val="28"/>
          <w:shd w:val="clear" w:color="auto" w:fill="FFFFFF"/>
          <w:lang w:eastAsia="zh-CN"/>
        </w:rPr>
        <w:t>（</w:t>
      </w:r>
      <w:r>
        <w:rPr>
          <w:rFonts w:hint="eastAsia"/>
          <w:sz w:val="28"/>
          <w:szCs w:val="28"/>
          <w:shd w:val="clear" w:color="auto" w:fill="FFFFFF"/>
          <w:lang w:val="en-US" w:eastAsia="zh-CN"/>
        </w:rPr>
        <w:t>开标时间）：</w:t>
      </w:r>
      <w:r>
        <w:rPr>
          <w:rFonts w:hint="eastAsia"/>
          <w:sz w:val="28"/>
          <w:szCs w:val="28"/>
          <w:highlight w:val="none"/>
          <w:u w:val="single"/>
          <w:shd w:val="clear" w:color="auto" w:fill="FFFFFF"/>
          <w:lang w:val="en-US" w:eastAsia="zh-CN"/>
        </w:rPr>
        <w:t>2024年5月10日上午9时</w:t>
      </w:r>
    </w:p>
    <w:p>
      <w:pPr>
        <w:pStyle w:val="15"/>
        <w:ind w:firstLine="560"/>
        <w:rPr>
          <w:rFonts w:hint="default"/>
          <w:sz w:val="28"/>
          <w:szCs w:val="28"/>
          <w:highlight w:val="yellow"/>
          <w:u w:val="single"/>
          <w:shd w:val="clear" w:color="auto" w:fill="FFFFFF"/>
          <w:lang w:val="en-US" w:eastAsia="zh-CN"/>
        </w:rPr>
      </w:pPr>
      <w:r>
        <w:rPr>
          <w:rFonts w:hint="eastAsia"/>
          <w:sz w:val="28"/>
          <w:szCs w:val="28"/>
          <w:highlight w:val="none"/>
          <w:u w:val="single"/>
          <w:shd w:val="clear" w:color="auto" w:fill="FFFFFF"/>
          <w:lang w:val="en-US" w:eastAsia="zh-CN"/>
        </w:rPr>
        <w:t>1.3.2提交投标文件地点（开标地点）：</w:t>
      </w:r>
      <w:r>
        <w:rPr>
          <w:rFonts w:hint="default" w:ascii="Times New Roman" w:hAnsi="Times New Roman" w:eastAsia="仿宋_GB2312" w:cs="Times New Roman"/>
          <w:kern w:val="0"/>
          <w:sz w:val="32"/>
          <w:szCs w:val="32"/>
          <w:shd w:val="clear" w:color="auto" w:fill="FFFFFF"/>
          <w:lang w:val="en-US" w:eastAsia="zh-CN" w:bidi="ar"/>
        </w:rPr>
        <w:t>合肥市滨湖新区中山路1号省行政中心2号楼2048会议室</w:t>
      </w:r>
    </w:p>
    <w:p>
      <w:pPr>
        <w:pStyle w:val="2"/>
        <w:numPr>
          <w:ilvl w:val="1"/>
          <w:numId w:val="2"/>
        </w:numPr>
        <w:ind w:firstLineChars="0"/>
        <w:rPr>
          <w:szCs w:val="32"/>
        </w:rPr>
      </w:pPr>
      <w:bookmarkStart w:id="11" w:name="_Toc4558"/>
      <w:bookmarkStart w:id="12" w:name="_Toc29487"/>
      <w:bookmarkStart w:id="13" w:name="_Toc1671046465"/>
      <w:r>
        <w:rPr>
          <w:rFonts w:hint="eastAsia"/>
          <w:szCs w:val="32"/>
        </w:rPr>
        <w:t>联系方法</w:t>
      </w:r>
      <w:bookmarkEnd w:id="11"/>
      <w:bookmarkEnd w:id="12"/>
      <w:bookmarkEnd w:id="13"/>
    </w:p>
    <w:p>
      <w:pPr>
        <w:pStyle w:val="15"/>
        <w:ind w:firstLine="560"/>
        <w:rPr>
          <w:rFonts w:hint="eastAsia"/>
          <w:sz w:val="28"/>
          <w:szCs w:val="28"/>
          <w:highlight w:val="none"/>
          <w:u w:val="single"/>
          <w:shd w:val="clear" w:color="auto" w:fill="FFFFFF"/>
          <w:lang w:val="en-US" w:eastAsia="zh-CN"/>
        </w:rPr>
      </w:pPr>
      <w:r>
        <w:rPr>
          <w:rFonts w:hint="eastAsia"/>
          <w:sz w:val="28"/>
          <w:szCs w:val="28"/>
          <w:shd w:val="clear" w:color="auto" w:fill="FFFFFF"/>
        </w:rPr>
        <w:t xml:space="preserve">招 </w:t>
      </w:r>
      <w:r>
        <w:rPr>
          <w:rFonts w:hint="eastAsia"/>
          <w:sz w:val="28"/>
          <w:szCs w:val="28"/>
          <w:highlight w:val="none"/>
          <w:shd w:val="clear" w:color="auto" w:fill="FFFFFF"/>
        </w:rPr>
        <w:t>标 人：</w:t>
      </w:r>
      <w:r>
        <w:rPr>
          <w:rFonts w:hint="eastAsia"/>
          <w:sz w:val="28"/>
          <w:szCs w:val="28"/>
          <w:highlight w:val="none"/>
          <w:u w:val="single"/>
          <w:shd w:val="clear" w:color="auto" w:fill="FFFFFF"/>
          <w:lang w:val="en-US" w:eastAsia="zh-CN"/>
        </w:rPr>
        <w:t>共青团安徽省委员会</w:t>
      </w:r>
    </w:p>
    <w:p>
      <w:pPr>
        <w:pStyle w:val="15"/>
        <w:ind w:firstLine="560"/>
        <w:rPr>
          <w:rFonts w:hint="default"/>
          <w:sz w:val="28"/>
          <w:szCs w:val="28"/>
          <w:highlight w:val="none"/>
          <w:u w:val="single"/>
          <w:shd w:val="clear" w:color="auto" w:fill="FFFFFF"/>
          <w:lang w:val="en-US" w:eastAsia="zh-CN"/>
        </w:rPr>
      </w:pPr>
      <w:r>
        <w:rPr>
          <w:rFonts w:hint="eastAsia"/>
          <w:sz w:val="28"/>
          <w:szCs w:val="28"/>
          <w:highlight w:val="none"/>
          <w:shd w:val="clear" w:color="auto" w:fill="FFFFFF"/>
        </w:rPr>
        <w:t>联 系 人：</w:t>
      </w:r>
      <w:r>
        <w:rPr>
          <w:rFonts w:hint="default"/>
          <w:sz w:val="28"/>
          <w:szCs w:val="28"/>
          <w:highlight w:val="none"/>
          <w:u w:val="single"/>
          <w:shd w:val="clear" w:color="auto" w:fill="FFFFFF"/>
          <w:lang w:val="en-US" w:eastAsia="zh-CN"/>
        </w:rPr>
        <w:t>郑先生、孙女士</w:t>
      </w:r>
    </w:p>
    <w:p>
      <w:pPr>
        <w:pStyle w:val="15"/>
        <w:shd w:val="clear" w:color="auto" w:fill="FFFFFF"/>
        <w:ind w:firstLine="560"/>
        <w:rPr>
          <w:rFonts w:hint="default"/>
          <w:sz w:val="28"/>
          <w:szCs w:val="28"/>
          <w:shd w:val="clear" w:color="auto" w:fill="FFFFFF"/>
          <w:lang w:val="en-US" w:eastAsia="zh-CN"/>
        </w:rPr>
      </w:pPr>
      <w:r>
        <w:rPr>
          <w:rFonts w:hint="default"/>
          <w:sz w:val="28"/>
          <w:szCs w:val="28"/>
          <w:shd w:val="clear" w:color="auto" w:fill="FFFFFF"/>
          <w:lang w:val="en-US" w:eastAsia="zh-CN"/>
        </w:rPr>
        <w:t xml:space="preserve">联系电话：0551-63609727  0551-63609718  </w:t>
      </w:r>
    </w:p>
    <w:p>
      <w:pPr>
        <w:pStyle w:val="15"/>
        <w:shd w:val="clear" w:color="auto" w:fill="FFFFFF"/>
        <w:ind w:firstLine="560"/>
        <w:rPr>
          <w:rFonts w:hint="default"/>
          <w:sz w:val="28"/>
          <w:szCs w:val="28"/>
          <w:shd w:val="clear" w:color="auto" w:fill="FFFFFF"/>
          <w:lang w:val="en-US" w:eastAsia="zh-CN"/>
        </w:rPr>
      </w:pPr>
    </w:p>
    <w:p>
      <w:pPr>
        <w:pStyle w:val="3"/>
        <w:numPr>
          <w:ilvl w:val="0"/>
          <w:numId w:val="2"/>
        </w:numPr>
        <w:ind w:firstLine="723"/>
        <w:jc w:val="center"/>
        <w:rPr>
          <w:sz w:val="36"/>
          <w:szCs w:val="36"/>
        </w:rPr>
      </w:pPr>
      <w:bookmarkStart w:id="14" w:name="_Toc4041"/>
      <w:bookmarkStart w:id="15" w:name="_Toc18470"/>
      <w:bookmarkStart w:id="16" w:name="_Toc486801789"/>
      <w:r>
        <w:rPr>
          <w:rFonts w:hint="eastAsia"/>
          <w:sz w:val="36"/>
          <w:szCs w:val="36"/>
        </w:rPr>
        <w:t>供应商须知前附表</w:t>
      </w:r>
      <w:bookmarkEnd w:id="14"/>
      <w:bookmarkEnd w:id="15"/>
      <w:bookmarkEnd w:id="16"/>
    </w:p>
    <w:p>
      <w:pPr>
        <w:pStyle w:val="2"/>
        <w:numPr>
          <w:ilvl w:val="1"/>
          <w:numId w:val="2"/>
        </w:numPr>
        <w:ind w:firstLineChars="0"/>
        <w:rPr>
          <w:szCs w:val="32"/>
        </w:rPr>
      </w:pPr>
      <w:bookmarkStart w:id="17" w:name="_Toc7462"/>
      <w:bookmarkStart w:id="18" w:name="_Toc20938"/>
      <w:bookmarkStart w:id="19" w:name="_Toc1912456300"/>
      <w:r>
        <w:rPr>
          <w:rFonts w:hint="eastAsia"/>
          <w:szCs w:val="32"/>
        </w:rPr>
        <w:t>需求概况</w:t>
      </w:r>
      <w:bookmarkEnd w:id="17"/>
      <w:bookmarkEnd w:id="18"/>
      <w:bookmarkEnd w:id="19"/>
    </w:p>
    <w:tbl>
      <w:tblPr>
        <w:tblStyle w:val="16"/>
        <w:tblW w:w="96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536"/>
        <w:gridCol w:w="7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7" w:hRule="atLeast"/>
          <w:jc w:val="center"/>
        </w:trPr>
        <w:tc>
          <w:tcPr>
            <w:tcW w:w="2536" w:type="dxa"/>
            <w:shd w:val="clear" w:color="auto" w:fill="auto"/>
            <w:tcMar>
              <w:left w:w="108" w:type="dxa"/>
              <w:right w:w="108" w:type="dxa"/>
            </w:tcMar>
            <w:vAlign w:val="center"/>
          </w:tcPr>
          <w:p>
            <w:pPr>
              <w:pStyle w:val="15"/>
              <w:ind w:firstLine="0" w:firstLineChars="0"/>
            </w:pPr>
            <w:r>
              <w:rPr>
                <w:rFonts w:hint="eastAsia"/>
              </w:rPr>
              <w:t>项目名称</w:t>
            </w:r>
          </w:p>
        </w:tc>
        <w:tc>
          <w:tcPr>
            <w:tcW w:w="7148" w:type="dxa"/>
            <w:shd w:val="clear" w:color="auto" w:fill="auto"/>
            <w:tcMar>
              <w:left w:w="108" w:type="dxa"/>
              <w:right w:w="108" w:type="dxa"/>
            </w:tcMar>
            <w:vAlign w:val="center"/>
          </w:tcPr>
          <w:p>
            <w:pPr>
              <w:pStyle w:val="15"/>
              <w:ind w:firstLine="0" w:firstLineChars="0"/>
            </w:pPr>
            <w:r>
              <w:rPr>
                <w:rFonts w:hint="eastAsia" w:asciiTheme="minorHAnsi" w:hAnsiTheme="minorHAnsi" w:eastAsiaTheme="minorEastAsia" w:cstheme="minorBidi"/>
                <w:kern w:val="2"/>
                <w:sz w:val="24"/>
                <w:szCs w:val="24"/>
                <w:lang w:val="en-US" w:eastAsia="zh-CN" w:bidi="ar-SA"/>
              </w:rPr>
              <w:t>安徽（合肥）12355青少年服务台热线数字化管理平台采购项目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jc w:val="center"/>
        </w:trPr>
        <w:tc>
          <w:tcPr>
            <w:tcW w:w="2536" w:type="dxa"/>
            <w:shd w:val="clear" w:color="auto" w:fill="auto"/>
            <w:tcMar>
              <w:left w:w="108" w:type="dxa"/>
              <w:right w:w="108" w:type="dxa"/>
            </w:tcMar>
            <w:vAlign w:val="center"/>
          </w:tcPr>
          <w:p>
            <w:pPr>
              <w:pStyle w:val="15"/>
              <w:ind w:firstLine="0" w:firstLineChars="0"/>
            </w:pPr>
            <w:r>
              <w:rPr>
                <w:rFonts w:hint="eastAsia"/>
              </w:rPr>
              <w:t>项目地点</w:t>
            </w:r>
          </w:p>
        </w:tc>
        <w:tc>
          <w:tcPr>
            <w:tcW w:w="7148" w:type="dxa"/>
            <w:shd w:val="clear" w:color="auto" w:fill="auto"/>
            <w:tcMar>
              <w:left w:w="108" w:type="dxa"/>
              <w:right w:w="108" w:type="dxa"/>
            </w:tcMar>
            <w:vAlign w:val="center"/>
          </w:tcPr>
          <w:p>
            <w:pPr>
              <w:pStyle w:val="15"/>
              <w:ind w:firstLine="0" w:firstLineChars="0"/>
              <w:rPr>
                <w:rFonts w:hint="default" w:eastAsiaTheme="minorEastAsia"/>
                <w:lang w:val="en-US" w:eastAsia="zh-CN"/>
              </w:rPr>
            </w:pPr>
            <w:r>
              <w:rPr>
                <w:rFonts w:hint="eastAsia" w:asciiTheme="minorHAnsi" w:hAnsiTheme="minorHAnsi" w:eastAsiaTheme="minorEastAsia" w:cstheme="minorBidi"/>
                <w:kern w:val="2"/>
                <w:sz w:val="24"/>
                <w:szCs w:val="24"/>
                <w:lang w:val="en-US" w:eastAsia="zh-CN" w:bidi="ar-SA"/>
              </w:rPr>
              <w:t>合肥市青少年活动中心1楼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3" w:hRule="atLeast"/>
          <w:jc w:val="center"/>
        </w:trPr>
        <w:tc>
          <w:tcPr>
            <w:tcW w:w="2536" w:type="dxa"/>
            <w:shd w:val="clear" w:color="auto" w:fill="auto"/>
            <w:tcMar>
              <w:left w:w="108" w:type="dxa"/>
              <w:right w:w="108" w:type="dxa"/>
            </w:tcMar>
            <w:vAlign w:val="center"/>
          </w:tcPr>
          <w:p>
            <w:pPr>
              <w:pStyle w:val="15"/>
              <w:ind w:firstLine="0" w:firstLineChars="0"/>
            </w:pPr>
            <w:r>
              <w:rPr>
                <w:rFonts w:hint="eastAsia"/>
              </w:rPr>
              <w:t>项目预算</w:t>
            </w:r>
          </w:p>
        </w:tc>
        <w:tc>
          <w:tcPr>
            <w:tcW w:w="7148" w:type="dxa"/>
            <w:shd w:val="clear" w:color="auto" w:fill="auto"/>
            <w:tcMar>
              <w:left w:w="108" w:type="dxa"/>
              <w:right w:w="108" w:type="dxa"/>
            </w:tcMar>
            <w:vAlign w:val="center"/>
          </w:tcPr>
          <w:p>
            <w:pPr>
              <w:pStyle w:val="15"/>
              <w:ind w:firstLine="0" w:firstLineChars="0"/>
              <w:rPr>
                <w:rFonts w:hint="default" w:eastAsiaTheme="minorEastAsia"/>
                <w:lang w:val="en-US" w:eastAsia="zh-CN"/>
              </w:rPr>
            </w:pPr>
            <w:r>
              <w:rPr>
                <w:rFonts w:hint="eastAsia" w:asciiTheme="minorHAnsi" w:hAnsiTheme="minorHAnsi" w:eastAsiaTheme="minorEastAsia" w:cstheme="minorBidi"/>
                <w:kern w:val="2"/>
                <w:sz w:val="24"/>
                <w:szCs w:val="24"/>
                <w:lang w:val="en-US" w:eastAsia="zh-CN" w:bidi="ar-SA"/>
              </w:rPr>
              <w:t>29.5万元（含通讯、网络服务年费）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9" w:hRule="atLeast"/>
          <w:jc w:val="center"/>
        </w:trPr>
        <w:tc>
          <w:tcPr>
            <w:tcW w:w="2536" w:type="dxa"/>
            <w:shd w:val="clear" w:color="auto" w:fill="auto"/>
            <w:tcMar>
              <w:left w:w="108" w:type="dxa"/>
              <w:right w:w="108" w:type="dxa"/>
            </w:tcMar>
            <w:vAlign w:val="center"/>
          </w:tcPr>
          <w:p>
            <w:pPr>
              <w:pStyle w:val="15"/>
              <w:ind w:firstLine="0" w:firstLineChars="0"/>
            </w:pPr>
            <w:r>
              <w:rPr>
                <w:rFonts w:hint="eastAsia"/>
              </w:rPr>
              <w:t>项目概况</w:t>
            </w:r>
          </w:p>
        </w:tc>
        <w:tc>
          <w:tcPr>
            <w:tcW w:w="7148" w:type="dxa"/>
            <w:shd w:val="clear" w:color="auto" w:fill="auto"/>
            <w:tcMar>
              <w:left w:w="108" w:type="dxa"/>
              <w:right w:w="108" w:type="dxa"/>
            </w:tcMar>
            <w:vAlign w:val="center"/>
          </w:tcPr>
          <w:p>
            <w:pPr>
              <w:ind w:firstLine="0" w:firstLineChars="0"/>
              <w:rPr>
                <w:sz w:val="24"/>
              </w:rPr>
            </w:pPr>
            <w:r>
              <w:rPr>
                <w:rFonts w:hint="eastAsia"/>
                <w:sz w:val="24"/>
              </w:rPr>
              <w:t>“12355”是共青团开展青少年权益服务的公益短号码。安徽（合肥）12355青少年服务台，是直接面向安徽青少年提供成长咨询和权益服务的工作阵地，是参与基层社会治理的有效载体。该管理平台需结合实际的业务需求，从而解决青少年亟待解决的成长烦恼和发展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9" w:hRule="atLeast"/>
          <w:jc w:val="center"/>
        </w:trPr>
        <w:tc>
          <w:tcPr>
            <w:tcW w:w="2536" w:type="dxa"/>
            <w:shd w:val="clear" w:color="auto" w:fill="auto"/>
            <w:tcMar>
              <w:left w:w="108" w:type="dxa"/>
              <w:right w:w="108" w:type="dxa"/>
            </w:tcMar>
            <w:vAlign w:val="center"/>
          </w:tcPr>
          <w:p>
            <w:pPr>
              <w:pStyle w:val="15"/>
              <w:ind w:firstLine="0" w:firstLineChars="0"/>
            </w:pPr>
            <w:r>
              <w:rPr>
                <w:rFonts w:hint="eastAsia"/>
              </w:rPr>
              <w:t>工期要求</w:t>
            </w:r>
          </w:p>
        </w:tc>
        <w:tc>
          <w:tcPr>
            <w:tcW w:w="7148" w:type="dxa"/>
            <w:shd w:val="clear" w:color="auto" w:fill="auto"/>
            <w:tcMar>
              <w:left w:w="108" w:type="dxa"/>
              <w:right w:w="108" w:type="dxa"/>
            </w:tcMar>
            <w:vAlign w:val="center"/>
          </w:tcPr>
          <w:p>
            <w:pPr>
              <w:ind w:firstLine="0" w:firstLineChars="0"/>
              <w:rPr>
                <w:sz w:val="24"/>
              </w:rPr>
            </w:pPr>
            <w:r>
              <w:rPr>
                <w:rFonts w:hint="eastAsia"/>
                <w:sz w:val="24"/>
                <w:lang w:val="en-US" w:eastAsia="zh"/>
              </w:rPr>
              <w:t>5</w:t>
            </w:r>
            <w:r>
              <w:rPr>
                <w:rFonts w:hint="eastAsia"/>
                <w:sz w:val="24"/>
                <w:lang w:val="en-US" w:eastAsia="zh-CN"/>
              </w:rPr>
              <w:t>0</w:t>
            </w:r>
            <w:r>
              <w:rPr>
                <w:rFonts w:hint="eastAsia"/>
                <w:sz w:val="24"/>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9" w:hRule="atLeast"/>
          <w:jc w:val="center"/>
        </w:trPr>
        <w:tc>
          <w:tcPr>
            <w:tcW w:w="2536" w:type="dxa"/>
            <w:shd w:val="clear" w:color="auto" w:fill="auto"/>
            <w:tcMar>
              <w:left w:w="108" w:type="dxa"/>
              <w:right w:w="108" w:type="dxa"/>
            </w:tcMar>
            <w:vAlign w:val="center"/>
          </w:tcPr>
          <w:p>
            <w:pPr>
              <w:pStyle w:val="15"/>
              <w:ind w:firstLine="0" w:firstLineChars="0"/>
            </w:pPr>
            <w:r>
              <w:rPr>
                <w:rFonts w:hint="eastAsia"/>
              </w:rPr>
              <w:t>质量要求</w:t>
            </w:r>
          </w:p>
        </w:tc>
        <w:tc>
          <w:tcPr>
            <w:tcW w:w="7148" w:type="dxa"/>
            <w:shd w:val="clear" w:color="auto" w:fill="auto"/>
            <w:tcMar>
              <w:left w:w="108" w:type="dxa"/>
              <w:right w:w="108" w:type="dxa"/>
            </w:tcMar>
            <w:vAlign w:val="center"/>
          </w:tcPr>
          <w:p>
            <w:pPr>
              <w:ind w:firstLine="0" w:firstLineChars="0"/>
              <w:rPr>
                <w:sz w:val="24"/>
                <w:highlight w:val="yellow"/>
              </w:rPr>
            </w:pPr>
            <w:r>
              <w:rPr>
                <w:rFonts w:hint="eastAsia"/>
                <w:sz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6" w:hRule="atLeast"/>
          <w:jc w:val="center"/>
        </w:trPr>
        <w:tc>
          <w:tcPr>
            <w:tcW w:w="2536" w:type="dxa"/>
            <w:shd w:val="clear" w:color="auto" w:fill="auto"/>
            <w:tcMar>
              <w:left w:w="108" w:type="dxa"/>
              <w:right w:w="108" w:type="dxa"/>
            </w:tcMar>
            <w:vAlign w:val="center"/>
          </w:tcPr>
          <w:p>
            <w:pPr>
              <w:pStyle w:val="15"/>
              <w:ind w:firstLine="0" w:firstLineChars="0"/>
            </w:pPr>
            <w:r>
              <w:rPr>
                <w:rFonts w:hint="eastAsia"/>
              </w:rPr>
              <w:t>采购方式</w:t>
            </w:r>
          </w:p>
        </w:tc>
        <w:tc>
          <w:tcPr>
            <w:tcW w:w="7148" w:type="dxa"/>
            <w:shd w:val="clear" w:color="auto" w:fill="auto"/>
            <w:tcMar>
              <w:left w:w="108" w:type="dxa"/>
              <w:right w:w="108" w:type="dxa"/>
            </w:tcMar>
            <w:vAlign w:val="center"/>
          </w:tcPr>
          <w:p>
            <w:pPr>
              <w:pStyle w:val="15"/>
              <w:ind w:firstLine="0" w:firstLineChars="0"/>
              <w:rPr>
                <w:rFonts w:hint="eastAsia" w:eastAsiaTheme="minorEastAsia"/>
                <w:lang w:eastAsia="zh-CN"/>
              </w:rPr>
            </w:pPr>
            <w:r>
              <w:rPr>
                <w:rFonts w:hint="eastAsia"/>
              </w:rPr>
              <w:t>竞争性</w:t>
            </w:r>
            <w:r>
              <w:rPr>
                <w:rFonts w:hint="eastAsia"/>
                <w:lang w:val="en-US" w:eastAsia="zh-CN"/>
              </w:rPr>
              <w:t>磋商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6" w:hRule="atLeast"/>
          <w:jc w:val="center"/>
        </w:trPr>
        <w:tc>
          <w:tcPr>
            <w:tcW w:w="2536" w:type="dxa"/>
            <w:shd w:val="clear" w:color="auto" w:fill="auto"/>
            <w:tcMar>
              <w:left w:w="108" w:type="dxa"/>
              <w:right w:w="108" w:type="dxa"/>
            </w:tcMar>
            <w:vAlign w:val="center"/>
          </w:tcPr>
          <w:p>
            <w:pPr>
              <w:pStyle w:val="15"/>
              <w:ind w:firstLine="0" w:firstLineChars="0"/>
            </w:pPr>
            <w:r>
              <w:rPr>
                <w:rFonts w:hint="eastAsia"/>
              </w:rPr>
              <w:t>支持中小企业发展</w:t>
            </w:r>
          </w:p>
          <w:p>
            <w:pPr>
              <w:pStyle w:val="15"/>
              <w:ind w:firstLine="0" w:firstLineChars="0"/>
            </w:pPr>
            <w:r>
              <w:rPr>
                <w:rFonts w:hint="eastAsia"/>
              </w:rPr>
              <w:t>政策措施</w:t>
            </w:r>
          </w:p>
        </w:tc>
        <w:tc>
          <w:tcPr>
            <w:tcW w:w="7148" w:type="dxa"/>
            <w:shd w:val="clear" w:color="auto" w:fill="auto"/>
            <w:tcMar>
              <w:left w:w="108" w:type="dxa"/>
              <w:right w:w="108" w:type="dxa"/>
            </w:tcMar>
            <w:vAlign w:val="center"/>
          </w:tcPr>
          <w:p>
            <w:pPr>
              <w:pStyle w:val="15"/>
              <w:ind w:firstLine="0" w:firstLineChars="0"/>
            </w:pPr>
            <w:r>
              <w:rPr>
                <w:rFonts w:hint="eastAsia"/>
              </w:rPr>
              <w:t>1、本项目</w:t>
            </w:r>
            <w:r>
              <w:rPr>
                <w:rFonts w:hint="eastAsia"/>
                <w:b/>
                <w:bCs/>
                <w:u w:val="single"/>
              </w:rPr>
              <w:t>非专门</w:t>
            </w:r>
            <w:r>
              <w:rPr>
                <w:rFonts w:hint="eastAsia"/>
              </w:rPr>
              <w:t>面向中小微企业。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94" w:hRule="atLeast"/>
          <w:jc w:val="center"/>
        </w:trPr>
        <w:tc>
          <w:tcPr>
            <w:tcW w:w="2536" w:type="dxa"/>
            <w:shd w:val="clear" w:color="auto" w:fill="auto"/>
            <w:tcMar>
              <w:left w:w="108" w:type="dxa"/>
              <w:right w:w="108" w:type="dxa"/>
            </w:tcMar>
            <w:vAlign w:val="center"/>
          </w:tcPr>
          <w:p>
            <w:pPr>
              <w:pStyle w:val="15"/>
              <w:ind w:firstLine="0" w:firstLineChars="0"/>
            </w:pPr>
            <w:r>
              <w:rPr>
                <w:rFonts w:hint="eastAsia"/>
              </w:rPr>
              <w:t>投标人资格要求</w:t>
            </w:r>
          </w:p>
        </w:tc>
        <w:tc>
          <w:tcPr>
            <w:tcW w:w="7148" w:type="dxa"/>
            <w:shd w:val="clear" w:color="auto" w:fill="auto"/>
            <w:tcMar>
              <w:left w:w="108" w:type="dxa"/>
              <w:right w:w="108" w:type="dxa"/>
            </w:tcMar>
            <w:vAlign w:val="center"/>
          </w:tcPr>
          <w:p>
            <w:pPr>
              <w:ind w:firstLine="0" w:firstLineChars="0"/>
              <w:rPr>
                <w:rFonts w:hint="eastAsia"/>
                <w:sz w:val="24"/>
              </w:rPr>
            </w:pPr>
            <w:r>
              <w:rPr>
                <w:rFonts w:hint="eastAsia"/>
                <w:sz w:val="24"/>
              </w:rPr>
              <w:t>1.符合《中华人民共和国政府采购法》第二十二条规定。</w:t>
            </w:r>
          </w:p>
          <w:p>
            <w:pPr>
              <w:ind w:firstLine="0" w:firstLineChars="0"/>
              <w:rPr>
                <w:rFonts w:hint="eastAsia"/>
                <w:sz w:val="24"/>
              </w:rPr>
            </w:pPr>
            <w:r>
              <w:rPr>
                <w:rFonts w:hint="eastAsia"/>
                <w:sz w:val="24"/>
              </w:rPr>
              <w:t>2</w:t>
            </w:r>
            <w:r>
              <w:rPr>
                <w:rFonts w:hint="eastAsia"/>
                <w:sz w:val="24"/>
                <w:lang w:eastAsia="zh-CN"/>
              </w:rPr>
              <w:t>.</w:t>
            </w:r>
            <w:r>
              <w:rPr>
                <w:rFonts w:hint="eastAsia"/>
                <w:sz w:val="24"/>
              </w:rPr>
              <w:t>本项目不接受联合体磋商。</w:t>
            </w:r>
          </w:p>
          <w:p>
            <w:pPr>
              <w:ind w:firstLine="0" w:firstLineChars="0"/>
              <w:rPr>
                <w:rFonts w:hint="eastAsia"/>
                <w:sz w:val="24"/>
              </w:rPr>
            </w:pPr>
            <w:r>
              <w:rPr>
                <w:rFonts w:hint="eastAsia"/>
                <w:sz w:val="24"/>
              </w:rPr>
              <w:t>3.供应商存在以下不良信用记录情形之一的，不得推荐为成交候选供应商，不得确定为成交供应商。</w:t>
            </w:r>
          </w:p>
          <w:p>
            <w:pPr>
              <w:ind w:firstLine="0" w:firstLineChars="0"/>
              <w:rPr>
                <w:rFonts w:hint="eastAsia"/>
                <w:sz w:val="24"/>
              </w:rPr>
            </w:pPr>
            <w:r>
              <w:rPr>
                <w:rFonts w:hint="eastAsia"/>
                <w:sz w:val="24"/>
              </w:rPr>
              <w:t>（1）供应商被人民法院列入失信被执行人的。</w:t>
            </w:r>
          </w:p>
          <w:p>
            <w:pPr>
              <w:ind w:firstLine="0" w:firstLineChars="0"/>
              <w:rPr>
                <w:rFonts w:hint="eastAsia"/>
                <w:sz w:val="24"/>
              </w:rPr>
            </w:pPr>
            <w:r>
              <w:rPr>
                <w:rFonts w:hint="eastAsia"/>
                <w:sz w:val="24"/>
              </w:rPr>
              <w:t>（2）供应商或其法定代表人或拟派项目经理（项目负责人）被人民检察院列入行贿犯罪档案的。</w:t>
            </w:r>
          </w:p>
          <w:p>
            <w:pPr>
              <w:ind w:firstLine="0" w:firstLineChars="0"/>
              <w:rPr>
                <w:rFonts w:hint="eastAsia"/>
                <w:sz w:val="24"/>
              </w:rPr>
            </w:pPr>
            <w:r>
              <w:rPr>
                <w:rFonts w:hint="eastAsia"/>
                <w:sz w:val="24"/>
              </w:rPr>
              <w:t>（3）供应商被工商行政管理部门列入企业经营异常名录的。</w:t>
            </w:r>
          </w:p>
          <w:p>
            <w:pPr>
              <w:ind w:firstLine="0" w:firstLineChars="0"/>
              <w:rPr>
                <w:rFonts w:hint="eastAsia"/>
                <w:sz w:val="24"/>
              </w:rPr>
            </w:pPr>
            <w:r>
              <w:rPr>
                <w:rFonts w:hint="eastAsia"/>
                <w:sz w:val="24"/>
              </w:rPr>
              <w:t>（4）供应商被税务部门列入重大税收违法案件当事人名单的。</w:t>
            </w:r>
          </w:p>
          <w:p>
            <w:pPr>
              <w:ind w:firstLine="0" w:firstLineChars="0"/>
              <w:rPr>
                <w:rFonts w:hint="eastAsia"/>
                <w:sz w:val="24"/>
              </w:rPr>
            </w:pPr>
            <w:r>
              <w:rPr>
                <w:rFonts w:hint="eastAsia"/>
                <w:sz w:val="24"/>
              </w:rPr>
              <w:t>（5）供应商被政府采购监管部门列入政府采购严重违法失信行为记录名单的。</w:t>
            </w:r>
          </w:p>
          <w:p>
            <w:pPr>
              <w:ind w:firstLine="0" w:firstLineChars="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6" w:hRule="atLeast"/>
          <w:jc w:val="center"/>
        </w:trPr>
        <w:tc>
          <w:tcPr>
            <w:tcW w:w="2536" w:type="dxa"/>
            <w:shd w:val="clear" w:color="auto" w:fill="auto"/>
            <w:tcMar>
              <w:left w:w="108" w:type="dxa"/>
              <w:right w:w="108" w:type="dxa"/>
            </w:tcMar>
            <w:vAlign w:val="center"/>
          </w:tcPr>
          <w:p>
            <w:pPr>
              <w:pStyle w:val="15"/>
              <w:ind w:firstLine="0" w:firstLineChars="0"/>
            </w:pPr>
            <w:r>
              <w:rPr>
                <w:rFonts w:hint="eastAsia"/>
              </w:rPr>
              <w:t>付款方式</w:t>
            </w:r>
          </w:p>
        </w:tc>
        <w:tc>
          <w:tcPr>
            <w:tcW w:w="7148" w:type="dxa"/>
            <w:shd w:val="clear" w:color="auto" w:fill="auto"/>
            <w:tcMar>
              <w:left w:w="108" w:type="dxa"/>
              <w:right w:w="108" w:type="dxa"/>
            </w:tcMar>
            <w:vAlign w:val="center"/>
          </w:tcPr>
          <w:p>
            <w:pPr>
              <w:ind w:firstLine="0" w:firstLineChars="0"/>
              <w:rPr>
                <w:rFonts w:hint="eastAsia" w:eastAsiaTheme="minorEastAsia"/>
                <w:sz w:val="24"/>
                <w:lang w:eastAsia="zh-CN"/>
              </w:rPr>
            </w:pPr>
            <w:r>
              <w:rPr>
                <w:rFonts w:hint="eastAsia"/>
                <w:sz w:val="24"/>
              </w:rPr>
              <w:t>合同签订完成，需求调研后付款至合同</w:t>
            </w:r>
            <w:r>
              <w:rPr>
                <w:rFonts w:hint="eastAsia"/>
                <w:sz w:val="24"/>
                <w:lang w:eastAsia="zh-CN"/>
              </w:rPr>
              <w:t>额的</w:t>
            </w:r>
            <w:r>
              <w:rPr>
                <w:rFonts w:hint="eastAsia"/>
                <w:sz w:val="24"/>
              </w:rPr>
              <w:t>40%，项目验收合格后付款至合同款额的100%</w:t>
            </w:r>
            <w:r>
              <w:rPr>
                <w:rFonts w:hint="eastAsia"/>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jc w:val="center"/>
        </w:trPr>
        <w:tc>
          <w:tcPr>
            <w:tcW w:w="2536" w:type="dxa"/>
            <w:shd w:val="clear" w:color="auto" w:fill="auto"/>
            <w:tcMar>
              <w:left w:w="108" w:type="dxa"/>
              <w:right w:w="108" w:type="dxa"/>
            </w:tcMar>
            <w:vAlign w:val="center"/>
          </w:tcPr>
          <w:p>
            <w:pPr>
              <w:pStyle w:val="15"/>
              <w:ind w:firstLine="0" w:firstLineChars="0"/>
            </w:pPr>
            <w:r>
              <w:rPr>
                <w:rFonts w:hint="eastAsia"/>
              </w:rPr>
              <w:t>服务期限</w:t>
            </w:r>
          </w:p>
        </w:tc>
        <w:tc>
          <w:tcPr>
            <w:tcW w:w="7148" w:type="dxa"/>
            <w:shd w:val="clear" w:color="auto" w:fill="auto"/>
            <w:tcMar>
              <w:left w:w="108" w:type="dxa"/>
              <w:right w:w="108" w:type="dxa"/>
            </w:tcMar>
            <w:vAlign w:val="center"/>
          </w:tcPr>
          <w:p>
            <w:pPr>
              <w:pStyle w:val="15"/>
              <w:ind w:firstLine="0" w:firstLineChars="0"/>
              <w:rPr>
                <w:rFonts w:hint="eastAsia" w:eastAsiaTheme="minorEastAsia"/>
                <w:lang w:eastAsia="zh-CN"/>
              </w:rPr>
            </w:pPr>
            <w:r>
              <w:rPr>
                <w:rFonts w:hint="eastAsia"/>
              </w:rPr>
              <w:t>项目验收合格之日起，三年内免费系统维护升级</w:t>
            </w:r>
            <w:r>
              <w:rPr>
                <w:rFonts w:hint="eastAsia"/>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8" w:hRule="atLeast"/>
          <w:jc w:val="center"/>
        </w:trPr>
        <w:tc>
          <w:tcPr>
            <w:tcW w:w="2536" w:type="dxa"/>
            <w:shd w:val="clear" w:color="auto" w:fill="auto"/>
            <w:tcMar>
              <w:left w:w="108" w:type="dxa"/>
              <w:right w:w="108" w:type="dxa"/>
            </w:tcMar>
            <w:vAlign w:val="center"/>
          </w:tcPr>
          <w:p>
            <w:pPr>
              <w:pStyle w:val="15"/>
              <w:ind w:firstLine="0" w:firstLineChars="0"/>
            </w:pPr>
            <w:r>
              <w:rPr>
                <w:rFonts w:hint="eastAsia"/>
              </w:rPr>
              <w:t>拟采用的评标办法</w:t>
            </w:r>
          </w:p>
        </w:tc>
        <w:tc>
          <w:tcPr>
            <w:tcW w:w="7148" w:type="dxa"/>
            <w:shd w:val="clear" w:color="auto" w:fill="auto"/>
            <w:tcMar>
              <w:left w:w="108" w:type="dxa"/>
              <w:right w:w="108" w:type="dxa"/>
            </w:tcMar>
            <w:vAlign w:val="center"/>
          </w:tcPr>
          <w:p>
            <w:pPr>
              <w:pStyle w:val="15"/>
              <w:ind w:firstLine="0" w:firstLineChars="0"/>
            </w:pPr>
            <w:r>
              <w:rPr>
                <w:rFonts w:hint="eastAsia"/>
              </w:rPr>
              <w:t>综合评分法（技术资信分90分，价格分10分，合计100分）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7" w:hRule="atLeast"/>
          <w:jc w:val="center"/>
        </w:trPr>
        <w:tc>
          <w:tcPr>
            <w:tcW w:w="2536" w:type="dxa"/>
            <w:shd w:val="clear" w:color="auto" w:fill="auto"/>
            <w:tcMar>
              <w:left w:w="108" w:type="dxa"/>
              <w:right w:w="108" w:type="dxa"/>
            </w:tcMar>
            <w:vAlign w:val="center"/>
          </w:tcPr>
          <w:p>
            <w:pPr>
              <w:pStyle w:val="15"/>
              <w:ind w:firstLine="0" w:firstLineChars="0"/>
            </w:pPr>
            <w:r>
              <w:rPr>
                <w:rFonts w:hint="eastAsia"/>
              </w:rPr>
              <w:t>集中踏勘现场要求</w:t>
            </w:r>
          </w:p>
        </w:tc>
        <w:tc>
          <w:tcPr>
            <w:tcW w:w="7148" w:type="dxa"/>
            <w:shd w:val="clear" w:color="auto" w:fill="auto"/>
            <w:tcMar>
              <w:left w:w="108" w:type="dxa"/>
              <w:right w:w="108" w:type="dxa"/>
            </w:tcMar>
            <w:vAlign w:val="center"/>
          </w:tcPr>
          <w:p>
            <w:pPr>
              <w:pStyle w:val="15"/>
              <w:ind w:firstLine="0" w:firstLineChars="0"/>
            </w:pPr>
            <w:r>
              <w:rPr>
                <w:rFonts w:hint="eastAsia"/>
              </w:rPr>
              <w:t>自行勘察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8" w:hRule="atLeast"/>
          <w:jc w:val="center"/>
        </w:trPr>
        <w:tc>
          <w:tcPr>
            <w:tcW w:w="2536" w:type="dxa"/>
            <w:shd w:val="clear" w:color="auto" w:fill="auto"/>
            <w:tcMar>
              <w:left w:w="108" w:type="dxa"/>
              <w:right w:w="108" w:type="dxa"/>
            </w:tcMar>
            <w:vAlign w:val="center"/>
          </w:tcPr>
          <w:p>
            <w:pPr>
              <w:pStyle w:val="15"/>
              <w:ind w:firstLine="0" w:firstLineChars="0"/>
            </w:pPr>
            <w:r>
              <w:rPr>
                <w:rFonts w:hint="eastAsia"/>
              </w:rPr>
              <w:t>备注</w:t>
            </w:r>
          </w:p>
        </w:tc>
        <w:tc>
          <w:tcPr>
            <w:tcW w:w="7148" w:type="dxa"/>
            <w:shd w:val="clear" w:color="auto" w:fill="auto"/>
            <w:tcMar>
              <w:left w:w="108" w:type="dxa"/>
              <w:right w:w="108" w:type="dxa"/>
            </w:tcMar>
            <w:vAlign w:val="center"/>
          </w:tcPr>
          <w:p>
            <w:pPr>
              <w:pStyle w:val="15"/>
              <w:ind w:firstLine="0" w:firstLineChars="0"/>
            </w:pPr>
            <w:r>
              <w:rPr>
                <w:rFonts w:hint="eastAsia"/>
              </w:rPr>
              <w:t>无</w:t>
            </w:r>
          </w:p>
        </w:tc>
      </w:tr>
    </w:tbl>
    <w:p>
      <w:pPr>
        <w:pStyle w:val="15"/>
        <w:ind w:firstLine="560"/>
        <w:rPr>
          <w:sz w:val="28"/>
          <w:szCs w:val="28"/>
        </w:rPr>
      </w:pPr>
    </w:p>
    <w:p>
      <w:pPr>
        <w:pStyle w:val="2"/>
        <w:numPr>
          <w:ilvl w:val="1"/>
          <w:numId w:val="2"/>
        </w:numPr>
        <w:ind w:firstLineChars="0"/>
        <w:rPr>
          <w:szCs w:val="32"/>
        </w:rPr>
      </w:pPr>
      <w:bookmarkStart w:id="20" w:name="_Toc13829"/>
      <w:bookmarkStart w:id="21" w:name="_Toc1265289451"/>
      <w:bookmarkStart w:id="22" w:name="_Toc25401"/>
      <w:r>
        <w:rPr>
          <w:rFonts w:hint="eastAsia"/>
          <w:szCs w:val="32"/>
        </w:rPr>
        <w:t>服务需求</w:t>
      </w:r>
      <w:bookmarkEnd w:id="20"/>
      <w:bookmarkEnd w:id="21"/>
      <w:bookmarkEnd w:id="22"/>
    </w:p>
    <w:p>
      <w:pPr>
        <w:ind w:firstLine="560"/>
        <w:rPr>
          <w:sz w:val="28"/>
          <w:szCs w:val="28"/>
        </w:rPr>
      </w:pPr>
      <w:r>
        <w:rPr>
          <w:rFonts w:hint="eastAsia"/>
          <w:sz w:val="28"/>
          <w:szCs w:val="28"/>
        </w:rPr>
        <w:t>12355青少年服务台是团市委面向广大青少年打造的集热线服务、网络服务（公众号）、线下服务三位一体的一站式青少年权益服务端口，形成“统一受理、分类处置、分级跟办、线下服务”的服务体系，以建设“信得过、靠得住、找得到”的青少年服务平台为目标，努力实现青少年需求与社会服务资源供给的有效对接，从而为青少年提供最贴心的成长咨询和权益保护，使其成为青少年心中最坚实的后盾。</w:t>
      </w:r>
    </w:p>
    <w:p>
      <w:pPr>
        <w:pStyle w:val="15"/>
        <w:ind w:firstLine="560"/>
        <w:rPr>
          <w:sz w:val="28"/>
          <w:szCs w:val="28"/>
          <w:shd w:val="clear" w:color="auto" w:fill="FFFFFF"/>
        </w:rPr>
      </w:pPr>
      <w:r>
        <w:rPr>
          <w:rFonts w:hint="eastAsia"/>
          <w:sz w:val="28"/>
          <w:szCs w:val="28"/>
          <w:shd w:val="clear" w:color="auto" w:fill="FFFFFF"/>
        </w:rPr>
        <w:t>本次项目主要建设内容如下：</w:t>
      </w:r>
    </w:p>
    <w:p>
      <w:pPr>
        <w:pStyle w:val="15"/>
        <w:ind w:firstLine="560"/>
        <w:rPr>
          <w:sz w:val="28"/>
          <w:szCs w:val="28"/>
        </w:rPr>
      </w:pPr>
      <w:r>
        <w:rPr>
          <w:rFonts w:hint="eastAsia"/>
          <w:sz w:val="28"/>
          <w:szCs w:val="28"/>
          <w:shd w:val="clear" w:color="auto" w:fill="FFFFFF"/>
        </w:rPr>
        <w:t>（1）热线管理</w:t>
      </w:r>
      <w:r>
        <w:rPr>
          <w:rFonts w:hint="eastAsia"/>
          <w:sz w:val="28"/>
          <w:szCs w:val="28"/>
          <w:shd w:val="clear" w:color="auto" w:fill="FFFFFF"/>
          <w:lang w:val="en-US" w:eastAsia="zh-CN"/>
        </w:rPr>
        <w:t>系统</w:t>
      </w:r>
      <w:r>
        <w:rPr>
          <w:rFonts w:hint="eastAsia"/>
          <w:sz w:val="28"/>
          <w:szCs w:val="28"/>
          <w:shd w:val="clear" w:color="auto" w:fill="FFFFFF"/>
        </w:rPr>
        <w:t>建设安装调试</w:t>
      </w:r>
    </w:p>
    <w:p>
      <w:pPr>
        <w:pStyle w:val="15"/>
        <w:ind w:firstLine="560"/>
        <w:rPr>
          <w:sz w:val="28"/>
          <w:szCs w:val="28"/>
        </w:rPr>
      </w:pPr>
      <w:r>
        <w:rPr>
          <w:rFonts w:hint="eastAsia"/>
          <w:sz w:val="28"/>
          <w:szCs w:val="28"/>
          <w:shd w:val="clear" w:color="auto" w:fill="FFFFFF"/>
        </w:rPr>
        <w:t>（2）数字化显示系统建设安装调试</w:t>
      </w:r>
    </w:p>
    <w:p>
      <w:pPr>
        <w:pStyle w:val="15"/>
        <w:ind w:firstLine="560"/>
        <w:rPr>
          <w:sz w:val="28"/>
          <w:szCs w:val="28"/>
          <w:shd w:val="clear" w:color="auto" w:fill="FFFFFF"/>
        </w:rPr>
      </w:pPr>
      <w:r>
        <w:rPr>
          <w:rFonts w:hint="eastAsia"/>
          <w:sz w:val="28"/>
          <w:szCs w:val="28"/>
          <w:shd w:val="clear" w:color="auto" w:fill="FFFFFF"/>
        </w:rPr>
        <w:t>（3）无线网络系统建设安装调试</w:t>
      </w:r>
      <w:r>
        <w:rPr>
          <w:sz w:val="28"/>
          <w:szCs w:val="28"/>
          <w:shd w:val="clear" w:color="auto" w:fill="FFFFFF"/>
        </w:rPr>
        <w:br w:type="page"/>
      </w:r>
    </w:p>
    <w:p>
      <w:pPr>
        <w:pStyle w:val="15"/>
        <w:ind w:firstLine="560"/>
        <w:rPr>
          <w:sz w:val="28"/>
          <w:szCs w:val="28"/>
          <w:shd w:val="clear" w:color="auto" w:fill="FFFFFF"/>
        </w:rPr>
      </w:pPr>
      <w:r>
        <w:rPr>
          <w:rFonts w:hint="eastAsia"/>
          <w:sz w:val="28"/>
          <w:szCs w:val="28"/>
          <w:shd w:val="clear" w:color="auto" w:fill="FFFFFF"/>
          <w:lang w:val="en-US" w:eastAsia="zh-CN"/>
        </w:rPr>
        <w:t>具体</w:t>
      </w:r>
      <w:r>
        <w:rPr>
          <w:rFonts w:hint="eastAsia"/>
          <w:sz w:val="28"/>
          <w:szCs w:val="28"/>
          <w:shd w:val="clear" w:color="auto" w:fill="FFFFFF"/>
        </w:rPr>
        <w:t>采购内容如下：</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4738"/>
        <w:gridCol w:w="1277"/>
        <w:gridCol w:w="842"/>
        <w:gridCol w:w="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pStyle w:val="15"/>
              <w:ind w:firstLine="0" w:firstLineChars="0"/>
              <w:rPr>
                <w:shd w:val="clear" w:color="auto" w:fill="FFFFFF"/>
              </w:rPr>
            </w:pPr>
            <w:r>
              <w:rPr>
                <w:rFonts w:hint="eastAsia"/>
                <w:shd w:val="clear" w:color="auto" w:fill="FFFFFF"/>
              </w:rPr>
              <w:t>序号</w:t>
            </w:r>
          </w:p>
        </w:tc>
        <w:tc>
          <w:tcPr>
            <w:tcW w:w="4738" w:type="dxa"/>
            <w:vAlign w:val="center"/>
          </w:tcPr>
          <w:p>
            <w:pPr>
              <w:pStyle w:val="15"/>
              <w:ind w:firstLine="0" w:firstLineChars="0"/>
              <w:rPr>
                <w:shd w:val="clear" w:color="auto" w:fill="FFFFFF"/>
              </w:rPr>
            </w:pPr>
            <w:r>
              <w:rPr>
                <w:rFonts w:hint="eastAsia"/>
                <w:shd w:val="clear" w:color="auto" w:fill="FFFFFF"/>
              </w:rPr>
              <w:t>产品名称</w:t>
            </w:r>
          </w:p>
        </w:tc>
        <w:tc>
          <w:tcPr>
            <w:tcW w:w="1277" w:type="dxa"/>
            <w:vAlign w:val="center"/>
          </w:tcPr>
          <w:p>
            <w:pPr>
              <w:pStyle w:val="15"/>
              <w:ind w:firstLine="0" w:firstLineChars="0"/>
              <w:rPr>
                <w:shd w:val="clear" w:color="auto" w:fill="FFFFFF"/>
              </w:rPr>
            </w:pPr>
            <w:r>
              <w:rPr>
                <w:rFonts w:hint="eastAsia"/>
                <w:shd w:val="clear" w:color="auto" w:fill="FFFFFF"/>
              </w:rPr>
              <w:t>数量</w:t>
            </w:r>
          </w:p>
        </w:tc>
        <w:tc>
          <w:tcPr>
            <w:tcW w:w="842" w:type="dxa"/>
            <w:vAlign w:val="center"/>
          </w:tcPr>
          <w:p>
            <w:pPr>
              <w:pStyle w:val="15"/>
              <w:ind w:firstLine="0" w:firstLineChars="0"/>
              <w:rPr>
                <w:shd w:val="clear" w:color="auto" w:fill="FFFFFF"/>
              </w:rPr>
            </w:pPr>
            <w:r>
              <w:rPr>
                <w:rFonts w:hint="eastAsia"/>
                <w:shd w:val="clear" w:color="auto" w:fill="FFFFFF"/>
              </w:rPr>
              <w:t>单位</w:t>
            </w:r>
          </w:p>
        </w:tc>
        <w:tc>
          <w:tcPr>
            <w:tcW w:w="848" w:type="dxa"/>
            <w:vAlign w:val="center"/>
          </w:tcPr>
          <w:p>
            <w:pPr>
              <w:pStyle w:val="15"/>
              <w:ind w:firstLine="0" w:firstLineChars="0"/>
              <w:rPr>
                <w:shd w:val="clear" w:color="auto" w:fill="FFFFFF"/>
              </w:rPr>
            </w:pPr>
            <w:r>
              <w:rPr>
                <w:rFonts w:hint="eastAsia"/>
                <w:shd w:val="clear" w:color="auto" w:fill="FFFFFF"/>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5"/>
            <w:vAlign w:val="center"/>
          </w:tcPr>
          <w:p>
            <w:pPr>
              <w:pStyle w:val="15"/>
              <w:ind w:firstLine="0" w:firstLineChars="0"/>
              <w:rPr>
                <w:shd w:val="clear" w:color="auto" w:fill="FFFFFF"/>
              </w:rPr>
            </w:pPr>
            <w:r>
              <w:rPr>
                <w:rFonts w:hint="eastAsia"/>
                <w:shd w:val="clear" w:color="auto" w:fill="FFFFFF"/>
              </w:rPr>
              <w:t>一、热线管理系统建设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pStyle w:val="15"/>
              <w:ind w:firstLine="0" w:firstLineChars="0"/>
            </w:pPr>
            <w:r>
              <w:t>1</w:t>
            </w:r>
          </w:p>
        </w:tc>
        <w:tc>
          <w:tcPr>
            <w:tcW w:w="4738" w:type="dxa"/>
            <w:vAlign w:val="center"/>
          </w:tcPr>
          <w:p>
            <w:pPr>
              <w:ind w:firstLine="0" w:firstLineChars="0"/>
              <w:rPr>
                <w:sz w:val="24"/>
                <w:lang w:bidi="ar"/>
              </w:rPr>
            </w:pPr>
            <w:r>
              <w:rPr>
                <w:rFonts w:hint="eastAsia"/>
                <w:sz w:val="24"/>
                <w:lang w:bidi="ar"/>
              </w:rPr>
              <w:t>热线管理平台</w:t>
            </w:r>
          </w:p>
        </w:tc>
        <w:tc>
          <w:tcPr>
            <w:tcW w:w="1277" w:type="dxa"/>
            <w:vAlign w:val="center"/>
          </w:tcPr>
          <w:p>
            <w:pPr>
              <w:ind w:firstLine="0" w:firstLineChars="0"/>
              <w:rPr>
                <w:sz w:val="24"/>
                <w:lang w:bidi="ar"/>
              </w:rPr>
            </w:pPr>
            <w:r>
              <w:rPr>
                <w:sz w:val="24"/>
                <w:lang w:bidi="ar"/>
              </w:rPr>
              <w:t>1</w:t>
            </w:r>
          </w:p>
        </w:tc>
        <w:tc>
          <w:tcPr>
            <w:tcW w:w="842" w:type="dxa"/>
            <w:vAlign w:val="center"/>
          </w:tcPr>
          <w:p>
            <w:pPr>
              <w:ind w:firstLine="0" w:firstLineChars="0"/>
              <w:rPr>
                <w:sz w:val="24"/>
                <w:lang w:bidi="ar"/>
              </w:rPr>
            </w:pPr>
            <w:r>
              <w:rPr>
                <w:rFonts w:hint="eastAsia"/>
                <w:sz w:val="24"/>
                <w:lang w:bidi="ar"/>
              </w:rPr>
              <w:t>套</w:t>
            </w:r>
          </w:p>
        </w:tc>
        <w:tc>
          <w:tcPr>
            <w:tcW w:w="848" w:type="dxa"/>
            <w:vAlign w:val="center"/>
          </w:tcPr>
          <w:p>
            <w:pPr>
              <w:ind w:firstLine="0" w:firstLineChars="0"/>
              <w:rPr>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pStyle w:val="15"/>
              <w:ind w:firstLine="0" w:firstLineChars="0"/>
            </w:pPr>
            <w:r>
              <w:t>2</w:t>
            </w:r>
          </w:p>
        </w:tc>
        <w:tc>
          <w:tcPr>
            <w:tcW w:w="4738" w:type="dxa"/>
            <w:vAlign w:val="center"/>
          </w:tcPr>
          <w:p>
            <w:pPr>
              <w:ind w:firstLine="0" w:firstLineChars="0"/>
              <w:rPr>
                <w:sz w:val="24"/>
                <w:lang w:bidi="ar"/>
              </w:rPr>
            </w:pPr>
            <w:r>
              <w:rPr>
                <w:rFonts w:hint="eastAsia"/>
                <w:sz w:val="24"/>
                <w:lang w:bidi="ar"/>
              </w:rPr>
              <w:t>PC座席</w:t>
            </w:r>
          </w:p>
        </w:tc>
        <w:tc>
          <w:tcPr>
            <w:tcW w:w="1277" w:type="dxa"/>
            <w:vAlign w:val="center"/>
          </w:tcPr>
          <w:p>
            <w:pPr>
              <w:ind w:firstLine="0" w:firstLineChars="0"/>
              <w:rPr>
                <w:sz w:val="24"/>
                <w:lang w:bidi="ar"/>
              </w:rPr>
            </w:pPr>
            <w:r>
              <w:rPr>
                <w:sz w:val="24"/>
                <w:lang w:bidi="ar"/>
              </w:rPr>
              <w:t>10</w:t>
            </w:r>
          </w:p>
        </w:tc>
        <w:tc>
          <w:tcPr>
            <w:tcW w:w="842" w:type="dxa"/>
            <w:vAlign w:val="center"/>
          </w:tcPr>
          <w:p>
            <w:pPr>
              <w:ind w:firstLine="0" w:firstLineChars="0"/>
              <w:rPr>
                <w:sz w:val="24"/>
                <w:lang w:bidi="ar"/>
              </w:rPr>
            </w:pPr>
            <w:r>
              <w:rPr>
                <w:rFonts w:hint="eastAsia"/>
                <w:sz w:val="24"/>
                <w:lang w:bidi="ar"/>
              </w:rPr>
              <w:t>套</w:t>
            </w:r>
          </w:p>
        </w:tc>
        <w:tc>
          <w:tcPr>
            <w:tcW w:w="848" w:type="dxa"/>
            <w:vAlign w:val="center"/>
          </w:tcPr>
          <w:p>
            <w:pPr>
              <w:ind w:firstLine="0" w:firstLineChars="0"/>
              <w:rPr>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pStyle w:val="15"/>
              <w:ind w:firstLine="0" w:firstLineChars="0"/>
            </w:pPr>
            <w:r>
              <w:t>3</w:t>
            </w:r>
          </w:p>
        </w:tc>
        <w:tc>
          <w:tcPr>
            <w:tcW w:w="4738" w:type="dxa"/>
            <w:vAlign w:val="center"/>
          </w:tcPr>
          <w:p>
            <w:pPr>
              <w:ind w:firstLine="0" w:firstLineChars="0"/>
              <w:rPr>
                <w:sz w:val="24"/>
                <w:lang w:bidi="ar"/>
              </w:rPr>
            </w:pPr>
            <w:r>
              <w:rPr>
                <w:rFonts w:hint="eastAsia"/>
                <w:sz w:val="24"/>
                <w:lang w:bidi="ar"/>
              </w:rPr>
              <w:t>手机注册席位</w:t>
            </w:r>
          </w:p>
        </w:tc>
        <w:tc>
          <w:tcPr>
            <w:tcW w:w="1277" w:type="dxa"/>
            <w:vAlign w:val="center"/>
          </w:tcPr>
          <w:p>
            <w:pPr>
              <w:ind w:firstLine="0" w:firstLineChars="0"/>
              <w:rPr>
                <w:rFonts w:hint="default" w:eastAsiaTheme="minorEastAsia"/>
                <w:sz w:val="24"/>
                <w:lang w:val="en-US" w:eastAsia="zh-CN" w:bidi="ar"/>
              </w:rPr>
            </w:pPr>
            <w:r>
              <w:rPr>
                <w:rFonts w:hint="eastAsia"/>
                <w:sz w:val="24"/>
                <w:lang w:val="en-US" w:eastAsia="zh-CN" w:bidi="ar"/>
              </w:rPr>
              <w:t>40</w:t>
            </w:r>
          </w:p>
        </w:tc>
        <w:tc>
          <w:tcPr>
            <w:tcW w:w="842" w:type="dxa"/>
            <w:vAlign w:val="center"/>
          </w:tcPr>
          <w:p>
            <w:pPr>
              <w:ind w:firstLine="0" w:firstLineChars="0"/>
              <w:rPr>
                <w:sz w:val="24"/>
                <w:lang w:bidi="ar"/>
              </w:rPr>
            </w:pPr>
            <w:r>
              <w:rPr>
                <w:rFonts w:hint="eastAsia"/>
                <w:sz w:val="24"/>
                <w:lang w:bidi="ar"/>
              </w:rPr>
              <w:t>套</w:t>
            </w:r>
          </w:p>
        </w:tc>
        <w:tc>
          <w:tcPr>
            <w:tcW w:w="848" w:type="dxa"/>
            <w:vAlign w:val="center"/>
          </w:tcPr>
          <w:p>
            <w:pPr>
              <w:ind w:firstLine="0" w:firstLineChars="0"/>
              <w:rPr>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pStyle w:val="15"/>
              <w:ind w:firstLine="0" w:firstLineChars="0"/>
              <w:rPr>
                <w:rFonts w:hint="eastAsia" w:eastAsiaTheme="minorEastAsia"/>
                <w:lang w:val="en-US" w:eastAsia="zh-CN"/>
              </w:rPr>
            </w:pPr>
            <w:r>
              <w:rPr>
                <w:rFonts w:hint="eastAsia"/>
                <w:lang w:val="en-US" w:eastAsia="zh-CN"/>
              </w:rPr>
              <w:t>4</w:t>
            </w:r>
          </w:p>
        </w:tc>
        <w:tc>
          <w:tcPr>
            <w:tcW w:w="4738" w:type="dxa"/>
            <w:vAlign w:val="center"/>
          </w:tcPr>
          <w:p>
            <w:pPr>
              <w:ind w:firstLine="0" w:firstLineChars="0"/>
              <w:rPr>
                <w:sz w:val="24"/>
                <w:lang w:bidi="ar"/>
              </w:rPr>
            </w:pPr>
            <w:r>
              <w:rPr>
                <w:rFonts w:hint="eastAsia"/>
                <w:sz w:val="24"/>
                <w:lang w:bidi="ar"/>
              </w:rPr>
              <w:t>耳麦设备</w:t>
            </w:r>
          </w:p>
        </w:tc>
        <w:tc>
          <w:tcPr>
            <w:tcW w:w="1277" w:type="dxa"/>
            <w:vAlign w:val="center"/>
          </w:tcPr>
          <w:p>
            <w:pPr>
              <w:ind w:firstLine="0" w:firstLineChars="0"/>
              <w:rPr>
                <w:sz w:val="24"/>
                <w:lang w:bidi="ar"/>
              </w:rPr>
            </w:pPr>
            <w:r>
              <w:rPr>
                <w:sz w:val="24"/>
                <w:lang w:bidi="ar"/>
              </w:rPr>
              <w:t>10</w:t>
            </w:r>
          </w:p>
        </w:tc>
        <w:tc>
          <w:tcPr>
            <w:tcW w:w="842" w:type="dxa"/>
            <w:vAlign w:val="center"/>
          </w:tcPr>
          <w:p>
            <w:pPr>
              <w:ind w:firstLine="0" w:firstLineChars="0"/>
              <w:rPr>
                <w:sz w:val="24"/>
                <w:lang w:bidi="ar"/>
              </w:rPr>
            </w:pPr>
            <w:r>
              <w:rPr>
                <w:rFonts w:hint="eastAsia"/>
                <w:sz w:val="24"/>
                <w:lang w:bidi="ar"/>
              </w:rPr>
              <w:t>套</w:t>
            </w:r>
          </w:p>
        </w:tc>
        <w:tc>
          <w:tcPr>
            <w:tcW w:w="848" w:type="dxa"/>
            <w:vAlign w:val="center"/>
          </w:tcPr>
          <w:p>
            <w:pPr>
              <w:ind w:firstLine="0" w:firstLineChars="0"/>
              <w:rPr>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pStyle w:val="15"/>
              <w:ind w:firstLine="0" w:firstLineChars="0"/>
              <w:rPr>
                <w:rFonts w:hint="eastAsia" w:eastAsiaTheme="minorEastAsia"/>
                <w:lang w:val="en-US" w:eastAsia="zh-CN"/>
              </w:rPr>
            </w:pPr>
            <w:r>
              <w:rPr>
                <w:rFonts w:hint="eastAsia"/>
                <w:lang w:val="en-US" w:eastAsia="zh-CN"/>
              </w:rPr>
              <w:t>5</w:t>
            </w:r>
          </w:p>
        </w:tc>
        <w:tc>
          <w:tcPr>
            <w:tcW w:w="4738" w:type="dxa"/>
            <w:vAlign w:val="center"/>
          </w:tcPr>
          <w:p>
            <w:pPr>
              <w:ind w:firstLine="0" w:firstLineChars="0"/>
              <w:rPr>
                <w:sz w:val="24"/>
                <w:lang w:bidi="ar"/>
              </w:rPr>
            </w:pPr>
            <w:r>
              <w:rPr>
                <w:rFonts w:hint="eastAsia"/>
                <w:sz w:val="24"/>
                <w:lang w:bidi="ar"/>
              </w:rPr>
              <w:t>平台标准部署云主机</w:t>
            </w:r>
          </w:p>
        </w:tc>
        <w:tc>
          <w:tcPr>
            <w:tcW w:w="1277" w:type="dxa"/>
            <w:vAlign w:val="center"/>
          </w:tcPr>
          <w:p>
            <w:pPr>
              <w:ind w:firstLine="0" w:firstLineChars="0"/>
              <w:rPr>
                <w:sz w:val="24"/>
                <w:lang w:bidi="ar"/>
              </w:rPr>
            </w:pPr>
            <w:r>
              <w:rPr>
                <w:rFonts w:hint="eastAsia"/>
                <w:sz w:val="24"/>
                <w:lang w:bidi="ar"/>
              </w:rPr>
              <w:t>2</w:t>
            </w:r>
          </w:p>
        </w:tc>
        <w:tc>
          <w:tcPr>
            <w:tcW w:w="842" w:type="dxa"/>
            <w:vAlign w:val="center"/>
          </w:tcPr>
          <w:p>
            <w:pPr>
              <w:ind w:firstLine="0" w:firstLineChars="0"/>
              <w:rPr>
                <w:sz w:val="24"/>
                <w:lang w:bidi="ar"/>
              </w:rPr>
            </w:pPr>
            <w:r>
              <w:rPr>
                <w:rFonts w:hint="eastAsia"/>
                <w:sz w:val="24"/>
                <w:lang w:bidi="ar"/>
              </w:rPr>
              <w:t>台</w:t>
            </w:r>
          </w:p>
        </w:tc>
        <w:tc>
          <w:tcPr>
            <w:tcW w:w="848" w:type="dxa"/>
            <w:vAlign w:val="center"/>
          </w:tcPr>
          <w:p>
            <w:pPr>
              <w:ind w:firstLine="0" w:firstLineChars="0"/>
              <w:rPr>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pStyle w:val="15"/>
              <w:ind w:firstLine="0" w:firstLineChars="0"/>
              <w:rPr>
                <w:rFonts w:hint="eastAsia" w:eastAsiaTheme="minorEastAsia"/>
                <w:lang w:val="en-US" w:eastAsia="zh-CN"/>
              </w:rPr>
            </w:pPr>
            <w:r>
              <w:rPr>
                <w:rFonts w:hint="eastAsia"/>
                <w:lang w:val="en-US" w:eastAsia="zh-CN"/>
              </w:rPr>
              <w:t>6</w:t>
            </w:r>
          </w:p>
        </w:tc>
        <w:tc>
          <w:tcPr>
            <w:tcW w:w="4738" w:type="dxa"/>
            <w:vAlign w:val="center"/>
          </w:tcPr>
          <w:p>
            <w:pPr>
              <w:ind w:firstLine="0" w:firstLineChars="0"/>
              <w:rPr>
                <w:sz w:val="24"/>
                <w:lang w:bidi="ar"/>
              </w:rPr>
            </w:pPr>
            <w:r>
              <w:rPr>
                <w:rFonts w:hint="eastAsia"/>
                <w:sz w:val="24"/>
                <w:lang w:bidi="ar"/>
              </w:rPr>
              <w:t>网站云主机</w:t>
            </w:r>
          </w:p>
        </w:tc>
        <w:tc>
          <w:tcPr>
            <w:tcW w:w="1277" w:type="dxa"/>
            <w:vAlign w:val="center"/>
          </w:tcPr>
          <w:p>
            <w:pPr>
              <w:ind w:firstLine="0" w:firstLineChars="0"/>
              <w:rPr>
                <w:sz w:val="24"/>
                <w:lang w:bidi="ar"/>
              </w:rPr>
            </w:pPr>
            <w:r>
              <w:rPr>
                <w:rFonts w:hint="eastAsia"/>
                <w:sz w:val="24"/>
                <w:lang w:bidi="ar"/>
              </w:rPr>
              <w:t>1</w:t>
            </w:r>
          </w:p>
        </w:tc>
        <w:tc>
          <w:tcPr>
            <w:tcW w:w="842" w:type="dxa"/>
            <w:vAlign w:val="center"/>
          </w:tcPr>
          <w:p>
            <w:pPr>
              <w:ind w:firstLine="0" w:firstLineChars="0"/>
              <w:rPr>
                <w:sz w:val="24"/>
                <w:lang w:bidi="ar"/>
              </w:rPr>
            </w:pPr>
            <w:r>
              <w:rPr>
                <w:rFonts w:hint="eastAsia"/>
                <w:sz w:val="24"/>
                <w:lang w:bidi="ar"/>
              </w:rPr>
              <w:t>台</w:t>
            </w:r>
          </w:p>
        </w:tc>
        <w:tc>
          <w:tcPr>
            <w:tcW w:w="848" w:type="dxa"/>
            <w:vAlign w:val="center"/>
          </w:tcPr>
          <w:p>
            <w:pPr>
              <w:ind w:firstLine="0" w:firstLineChars="0"/>
              <w:rPr>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pStyle w:val="15"/>
              <w:ind w:firstLine="0" w:firstLineChars="0"/>
              <w:rPr>
                <w:rFonts w:hint="eastAsia" w:eastAsiaTheme="minorEastAsia"/>
                <w:lang w:val="en-US" w:eastAsia="zh-CN"/>
              </w:rPr>
            </w:pPr>
            <w:r>
              <w:rPr>
                <w:rFonts w:hint="eastAsia"/>
                <w:lang w:val="en-US" w:eastAsia="zh-CN"/>
              </w:rPr>
              <w:t>7</w:t>
            </w:r>
          </w:p>
        </w:tc>
        <w:tc>
          <w:tcPr>
            <w:tcW w:w="4738" w:type="dxa"/>
            <w:vAlign w:val="center"/>
          </w:tcPr>
          <w:p>
            <w:pPr>
              <w:ind w:firstLine="0" w:firstLineChars="0"/>
              <w:rPr>
                <w:sz w:val="24"/>
                <w:lang w:bidi="ar"/>
              </w:rPr>
            </w:pPr>
            <w:r>
              <w:rPr>
                <w:rFonts w:hint="eastAsia"/>
                <w:sz w:val="24"/>
                <w:lang w:bidi="ar"/>
              </w:rPr>
              <w:t>云下一代防火墙</w:t>
            </w:r>
          </w:p>
        </w:tc>
        <w:tc>
          <w:tcPr>
            <w:tcW w:w="1277" w:type="dxa"/>
            <w:vAlign w:val="center"/>
          </w:tcPr>
          <w:p>
            <w:pPr>
              <w:ind w:firstLine="0" w:firstLineChars="0"/>
              <w:rPr>
                <w:sz w:val="24"/>
                <w:lang w:bidi="ar"/>
              </w:rPr>
            </w:pPr>
            <w:r>
              <w:rPr>
                <w:sz w:val="24"/>
                <w:lang w:bidi="ar"/>
              </w:rPr>
              <w:t>1</w:t>
            </w:r>
          </w:p>
        </w:tc>
        <w:tc>
          <w:tcPr>
            <w:tcW w:w="842" w:type="dxa"/>
            <w:vAlign w:val="center"/>
          </w:tcPr>
          <w:p>
            <w:pPr>
              <w:ind w:firstLine="0" w:firstLineChars="0"/>
              <w:rPr>
                <w:sz w:val="24"/>
                <w:lang w:bidi="ar"/>
              </w:rPr>
            </w:pPr>
            <w:r>
              <w:rPr>
                <w:rFonts w:hint="eastAsia"/>
                <w:sz w:val="24"/>
                <w:lang w:bidi="ar"/>
              </w:rPr>
              <w:t>套</w:t>
            </w:r>
          </w:p>
        </w:tc>
        <w:tc>
          <w:tcPr>
            <w:tcW w:w="848" w:type="dxa"/>
            <w:vAlign w:val="center"/>
          </w:tcPr>
          <w:p>
            <w:pPr>
              <w:ind w:firstLine="0" w:firstLineChars="0"/>
              <w:rPr>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522" w:type="dxa"/>
            <w:gridSpan w:val="5"/>
            <w:vAlign w:val="center"/>
          </w:tcPr>
          <w:p>
            <w:pPr>
              <w:ind w:firstLine="0" w:firstLineChars="0"/>
              <w:rPr>
                <w:sz w:val="24"/>
                <w:lang w:bidi="ar"/>
              </w:rPr>
            </w:pPr>
            <w:r>
              <w:rPr>
                <w:rFonts w:hint="eastAsia"/>
                <w:sz w:val="24"/>
                <w:lang w:bidi="ar"/>
              </w:rPr>
              <w:t>二、数字化显示系统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pStyle w:val="15"/>
              <w:ind w:firstLine="0" w:firstLineChars="0"/>
            </w:pPr>
            <w:r>
              <w:t>1</w:t>
            </w:r>
          </w:p>
        </w:tc>
        <w:tc>
          <w:tcPr>
            <w:tcW w:w="4738" w:type="dxa"/>
            <w:vAlign w:val="center"/>
          </w:tcPr>
          <w:p>
            <w:pPr>
              <w:ind w:firstLine="0" w:firstLineChars="0"/>
              <w:rPr>
                <w:rFonts w:hint="default" w:eastAsiaTheme="minorEastAsia"/>
                <w:sz w:val="24"/>
                <w:lang w:val="en-US" w:eastAsia="zh-CN" w:bidi="ar"/>
              </w:rPr>
            </w:pPr>
            <w:r>
              <w:rPr>
                <w:rFonts w:hint="eastAsia"/>
                <w:sz w:val="24"/>
                <w:lang w:bidi="ar"/>
              </w:rPr>
              <w:t>液晶</w:t>
            </w:r>
            <w:r>
              <w:rPr>
                <w:rFonts w:hint="eastAsia"/>
                <w:sz w:val="24"/>
                <w:lang w:val="en-US" w:eastAsia="zh-CN" w:bidi="ar"/>
              </w:rPr>
              <w:t>显示</w:t>
            </w:r>
            <w:r>
              <w:rPr>
                <w:rFonts w:hint="eastAsia"/>
                <w:sz w:val="24"/>
                <w:lang w:bidi="ar"/>
              </w:rPr>
              <w:t>屏</w:t>
            </w:r>
            <w:r>
              <w:rPr>
                <w:rFonts w:hint="eastAsia"/>
                <w:sz w:val="24"/>
                <w:lang w:eastAsia="zh-CN" w:bidi="ar"/>
              </w:rPr>
              <w:t>（</w:t>
            </w:r>
            <w:r>
              <w:rPr>
                <w:rFonts w:hint="eastAsia"/>
                <w:sz w:val="24"/>
                <w:lang w:val="en-US" w:eastAsia="zh-CN" w:bidi="ar"/>
              </w:rPr>
              <w:t>不小于480寸）</w:t>
            </w:r>
          </w:p>
        </w:tc>
        <w:tc>
          <w:tcPr>
            <w:tcW w:w="1277" w:type="dxa"/>
            <w:vAlign w:val="center"/>
          </w:tcPr>
          <w:p>
            <w:pPr>
              <w:ind w:firstLine="0" w:firstLineChars="0"/>
              <w:rPr>
                <w:rFonts w:hint="eastAsia" w:eastAsiaTheme="minorEastAsia"/>
                <w:sz w:val="24"/>
                <w:lang w:eastAsia="zh-CN" w:bidi="ar"/>
              </w:rPr>
            </w:pPr>
            <w:r>
              <w:rPr>
                <w:rFonts w:hint="eastAsia"/>
                <w:sz w:val="24"/>
                <w:lang w:val="en-US" w:eastAsia="zh-CN" w:bidi="ar"/>
              </w:rPr>
              <w:t>1</w:t>
            </w:r>
          </w:p>
        </w:tc>
        <w:tc>
          <w:tcPr>
            <w:tcW w:w="842" w:type="dxa"/>
            <w:vAlign w:val="center"/>
          </w:tcPr>
          <w:p>
            <w:pPr>
              <w:ind w:firstLine="0" w:firstLineChars="0"/>
              <w:rPr>
                <w:rFonts w:hint="eastAsia" w:eastAsiaTheme="minorEastAsia"/>
                <w:sz w:val="24"/>
                <w:lang w:eastAsia="zh-CN" w:bidi="ar"/>
              </w:rPr>
            </w:pPr>
            <w:r>
              <w:rPr>
                <w:rFonts w:hint="eastAsia"/>
                <w:sz w:val="24"/>
                <w:lang w:val="en-US" w:eastAsia="zh-CN" w:bidi="ar"/>
              </w:rPr>
              <w:t>个</w:t>
            </w:r>
          </w:p>
        </w:tc>
        <w:tc>
          <w:tcPr>
            <w:tcW w:w="848" w:type="dxa"/>
            <w:vAlign w:val="center"/>
          </w:tcPr>
          <w:p>
            <w:pPr>
              <w:ind w:firstLine="0" w:firstLineChars="0"/>
              <w:rPr>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pStyle w:val="15"/>
              <w:ind w:firstLine="0" w:firstLineChars="0"/>
            </w:pPr>
            <w:r>
              <w:t>2</w:t>
            </w:r>
          </w:p>
        </w:tc>
        <w:tc>
          <w:tcPr>
            <w:tcW w:w="4738" w:type="dxa"/>
            <w:vAlign w:val="center"/>
          </w:tcPr>
          <w:p>
            <w:pPr>
              <w:ind w:firstLine="0" w:firstLineChars="0"/>
              <w:rPr>
                <w:sz w:val="24"/>
                <w:lang w:bidi="ar"/>
              </w:rPr>
            </w:pPr>
            <w:r>
              <w:rPr>
                <w:rFonts w:hint="eastAsia"/>
                <w:sz w:val="24"/>
                <w:lang w:bidi="ar"/>
              </w:rPr>
              <w:t>控制软件</w:t>
            </w:r>
          </w:p>
        </w:tc>
        <w:tc>
          <w:tcPr>
            <w:tcW w:w="1277" w:type="dxa"/>
            <w:vAlign w:val="center"/>
          </w:tcPr>
          <w:p>
            <w:pPr>
              <w:ind w:firstLine="0" w:firstLineChars="0"/>
              <w:rPr>
                <w:sz w:val="24"/>
                <w:lang w:bidi="ar"/>
              </w:rPr>
            </w:pPr>
            <w:r>
              <w:rPr>
                <w:sz w:val="24"/>
                <w:lang w:bidi="ar"/>
              </w:rPr>
              <w:t>1</w:t>
            </w:r>
          </w:p>
        </w:tc>
        <w:tc>
          <w:tcPr>
            <w:tcW w:w="842" w:type="dxa"/>
            <w:vAlign w:val="center"/>
          </w:tcPr>
          <w:p>
            <w:pPr>
              <w:ind w:firstLine="0" w:firstLineChars="0"/>
              <w:rPr>
                <w:sz w:val="24"/>
                <w:lang w:bidi="ar"/>
              </w:rPr>
            </w:pPr>
            <w:r>
              <w:rPr>
                <w:rFonts w:hint="eastAsia"/>
                <w:sz w:val="24"/>
                <w:lang w:bidi="ar"/>
              </w:rPr>
              <w:t>套</w:t>
            </w:r>
          </w:p>
        </w:tc>
        <w:tc>
          <w:tcPr>
            <w:tcW w:w="848"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pStyle w:val="15"/>
              <w:ind w:firstLine="0" w:firstLineChars="0"/>
            </w:pPr>
            <w:r>
              <w:t>3</w:t>
            </w:r>
          </w:p>
        </w:tc>
        <w:tc>
          <w:tcPr>
            <w:tcW w:w="4738" w:type="dxa"/>
            <w:vAlign w:val="center"/>
          </w:tcPr>
          <w:p>
            <w:pPr>
              <w:ind w:firstLine="0" w:firstLineChars="0"/>
              <w:rPr>
                <w:sz w:val="24"/>
                <w:lang w:bidi="ar"/>
              </w:rPr>
            </w:pPr>
            <w:r>
              <w:rPr>
                <w:rFonts w:hint="eastAsia"/>
                <w:sz w:val="24"/>
                <w:lang w:bidi="ar"/>
              </w:rPr>
              <w:t>拼接控制器</w:t>
            </w:r>
          </w:p>
        </w:tc>
        <w:tc>
          <w:tcPr>
            <w:tcW w:w="1277" w:type="dxa"/>
            <w:vAlign w:val="center"/>
          </w:tcPr>
          <w:p>
            <w:pPr>
              <w:ind w:firstLine="0" w:firstLineChars="0"/>
              <w:rPr>
                <w:sz w:val="24"/>
                <w:lang w:bidi="ar"/>
              </w:rPr>
            </w:pPr>
            <w:r>
              <w:rPr>
                <w:sz w:val="24"/>
                <w:lang w:bidi="ar"/>
              </w:rPr>
              <w:t>1</w:t>
            </w:r>
          </w:p>
        </w:tc>
        <w:tc>
          <w:tcPr>
            <w:tcW w:w="842" w:type="dxa"/>
            <w:vAlign w:val="center"/>
          </w:tcPr>
          <w:p>
            <w:pPr>
              <w:ind w:firstLine="0" w:firstLineChars="0"/>
              <w:rPr>
                <w:sz w:val="24"/>
                <w:lang w:bidi="ar"/>
              </w:rPr>
            </w:pPr>
            <w:r>
              <w:rPr>
                <w:rFonts w:hint="eastAsia"/>
                <w:sz w:val="24"/>
                <w:lang w:bidi="ar"/>
              </w:rPr>
              <w:t>台</w:t>
            </w:r>
          </w:p>
        </w:tc>
        <w:tc>
          <w:tcPr>
            <w:tcW w:w="848"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pStyle w:val="15"/>
              <w:ind w:firstLine="0" w:firstLineChars="0"/>
            </w:pPr>
            <w:r>
              <w:t>4</w:t>
            </w:r>
          </w:p>
        </w:tc>
        <w:tc>
          <w:tcPr>
            <w:tcW w:w="4738" w:type="dxa"/>
            <w:vAlign w:val="center"/>
          </w:tcPr>
          <w:p>
            <w:pPr>
              <w:ind w:firstLine="0" w:firstLineChars="0"/>
              <w:rPr>
                <w:sz w:val="24"/>
                <w:lang w:bidi="ar"/>
              </w:rPr>
            </w:pPr>
            <w:r>
              <w:rPr>
                <w:rFonts w:hint="eastAsia"/>
                <w:sz w:val="24"/>
                <w:lang w:bidi="ar"/>
              </w:rPr>
              <w:t>壁挂支架</w:t>
            </w:r>
          </w:p>
        </w:tc>
        <w:tc>
          <w:tcPr>
            <w:tcW w:w="1277" w:type="dxa"/>
            <w:vAlign w:val="center"/>
          </w:tcPr>
          <w:p>
            <w:pPr>
              <w:ind w:firstLine="0" w:firstLineChars="0"/>
              <w:rPr>
                <w:sz w:val="24"/>
                <w:lang w:bidi="ar"/>
              </w:rPr>
            </w:pPr>
            <w:r>
              <w:rPr>
                <w:sz w:val="24"/>
                <w:lang w:bidi="ar"/>
              </w:rPr>
              <w:t>9</w:t>
            </w:r>
          </w:p>
        </w:tc>
        <w:tc>
          <w:tcPr>
            <w:tcW w:w="842" w:type="dxa"/>
            <w:vAlign w:val="center"/>
          </w:tcPr>
          <w:p>
            <w:pPr>
              <w:ind w:firstLine="0" w:firstLineChars="0"/>
              <w:rPr>
                <w:sz w:val="24"/>
                <w:lang w:bidi="ar"/>
              </w:rPr>
            </w:pPr>
            <w:r>
              <w:rPr>
                <w:rFonts w:hint="eastAsia"/>
                <w:sz w:val="24"/>
                <w:lang w:bidi="ar"/>
              </w:rPr>
              <w:t>个</w:t>
            </w:r>
          </w:p>
        </w:tc>
        <w:tc>
          <w:tcPr>
            <w:tcW w:w="848"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pStyle w:val="15"/>
              <w:ind w:firstLine="0" w:firstLineChars="0"/>
            </w:pPr>
            <w:r>
              <w:t>5</w:t>
            </w:r>
          </w:p>
        </w:tc>
        <w:tc>
          <w:tcPr>
            <w:tcW w:w="4738" w:type="dxa"/>
            <w:vAlign w:val="center"/>
          </w:tcPr>
          <w:p>
            <w:pPr>
              <w:ind w:firstLine="0" w:firstLineChars="0"/>
              <w:rPr>
                <w:sz w:val="24"/>
                <w:lang w:bidi="ar"/>
              </w:rPr>
            </w:pPr>
            <w:r>
              <w:rPr>
                <w:rFonts w:hint="eastAsia"/>
                <w:sz w:val="24"/>
                <w:lang w:bidi="ar"/>
              </w:rPr>
              <w:t>大屏专用高清线材</w:t>
            </w:r>
          </w:p>
        </w:tc>
        <w:tc>
          <w:tcPr>
            <w:tcW w:w="1277" w:type="dxa"/>
            <w:vAlign w:val="center"/>
          </w:tcPr>
          <w:p>
            <w:pPr>
              <w:ind w:firstLine="0" w:firstLineChars="0"/>
              <w:rPr>
                <w:sz w:val="24"/>
                <w:lang w:bidi="ar"/>
              </w:rPr>
            </w:pPr>
            <w:r>
              <w:rPr>
                <w:sz w:val="24"/>
                <w:lang w:bidi="ar"/>
              </w:rPr>
              <w:t>9</w:t>
            </w:r>
          </w:p>
        </w:tc>
        <w:tc>
          <w:tcPr>
            <w:tcW w:w="842" w:type="dxa"/>
            <w:vAlign w:val="center"/>
          </w:tcPr>
          <w:p>
            <w:pPr>
              <w:ind w:firstLine="0" w:firstLineChars="0"/>
              <w:rPr>
                <w:sz w:val="24"/>
                <w:lang w:bidi="ar"/>
              </w:rPr>
            </w:pPr>
            <w:r>
              <w:rPr>
                <w:rFonts w:hint="eastAsia"/>
                <w:sz w:val="24"/>
                <w:lang w:bidi="ar"/>
              </w:rPr>
              <w:t>条</w:t>
            </w:r>
          </w:p>
        </w:tc>
        <w:tc>
          <w:tcPr>
            <w:tcW w:w="848"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5"/>
            <w:vAlign w:val="center"/>
          </w:tcPr>
          <w:p>
            <w:pPr>
              <w:pStyle w:val="15"/>
              <w:ind w:firstLine="0" w:firstLineChars="0"/>
            </w:pPr>
            <w:r>
              <w:rPr>
                <w:rFonts w:hint="eastAsia"/>
              </w:rPr>
              <w:t>三、无线网络系统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pStyle w:val="15"/>
              <w:ind w:firstLine="0" w:firstLineChars="0"/>
            </w:pPr>
            <w:r>
              <w:t>1</w:t>
            </w:r>
          </w:p>
        </w:tc>
        <w:tc>
          <w:tcPr>
            <w:tcW w:w="4738" w:type="dxa"/>
            <w:vAlign w:val="center"/>
          </w:tcPr>
          <w:p>
            <w:pPr>
              <w:ind w:firstLine="0" w:firstLineChars="0"/>
              <w:rPr>
                <w:sz w:val="24"/>
                <w:lang w:bidi="ar"/>
              </w:rPr>
            </w:pPr>
            <w:r>
              <w:rPr>
                <w:rFonts w:hint="eastAsia"/>
                <w:sz w:val="24"/>
                <w:lang w:bidi="ar"/>
              </w:rPr>
              <w:t>1000M宽带</w:t>
            </w:r>
          </w:p>
        </w:tc>
        <w:tc>
          <w:tcPr>
            <w:tcW w:w="1277" w:type="dxa"/>
            <w:vAlign w:val="center"/>
          </w:tcPr>
          <w:p>
            <w:pPr>
              <w:ind w:firstLine="0" w:firstLineChars="0"/>
              <w:rPr>
                <w:sz w:val="24"/>
                <w:lang w:bidi="ar"/>
              </w:rPr>
            </w:pPr>
            <w:r>
              <w:rPr>
                <w:sz w:val="24"/>
                <w:lang w:bidi="ar"/>
              </w:rPr>
              <w:t>1</w:t>
            </w:r>
          </w:p>
        </w:tc>
        <w:tc>
          <w:tcPr>
            <w:tcW w:w="842" w:type="dxa"/>
            <w:vAlign w:val="center"/>
          </w:tcPr>
          <w:p>
            <w:pPr>
              <w:ind w:firstLine="0" w:firstLineChars="0"/>
              <w:rPr>
                <w:sz w:val="24"/>
                <w:lang w:bidi="ar"/>
              </w:rPr>
            </w:pPr>
            <w:r>
              <w:rPr>
                <w:rFonts w:hint="eastAsia"/>
                <w:sz w:val="24"/>
                <w:lang w:bidi="ar"/>
              </w:rPr>
              <w:t>条</w:t>
            </w:r>
          </w:p>
        </w:tc>
        <w:tc>
          <w:tcPr>
            <w:tcW w:w="848"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pStyle w:val="15"/>
              <w:ind w:firstLine="0" w:firstLineChars="0"/>
            </w:pPr>
            <w:r>
              <w:t>2</w:t>
            </w:r>
          </w:p>
        </w:tc>
        <w:tc>
          <w:tcPr>
            <w:tcW w:w="4738" w:type="dxa"/>
            <w:vAlign w:val="center"/>
          </w:tcPr>
          <w:p>
            <w:pPr>
              <w:ind w:firstLine="0" w:firstLineChars="0"/>
              <w:rPr>
                <w:sz w:val="24"/>
                <w:lang w:bidi="ar"/>
              </w:rPr>
            </w:pPr>
            <w:r>
              <w:rPr>
                <w:rFonts w:hint="eastAsia"/>
                <w:sz w:val="24"/>
                <w:lang w:bidi="ar"/>
              </w:rPr>
              <w:t>吸顶AP</w:t>
            </w:r>
          </w:p>
        </w:tc>
        <w:tc>
          <w:tcPr>
            <w:tcW w:w="1277" w:type="dxa"/>
            <w:vAlign w:val="center"/>
          </w:tcPr>
          <w:p>
            <w:pPr>
              <w:ind w:firstLine="0" w:firstLineChars="0"/>
              <w:rPr>
                <w:sz w:val="24"/>
                <w:lang w:bidi="ar"/>
              </w:rPr>
            </w:pPr>
            <w:r>
              <w:rPr>
                <w:sz w:val="24"/>
                <w:lang w:bidi="ar"/>
              </w:rPr>
              <w:t>10</w:t>
            </w:r>
          </w:p>
        </w:tc>
        <w:tc>
          <w:tcPr>
            <w:tcW w:w="842" w:type="dxa"/>
            <w:vAlign w:val="center"/>
          </w:tcPr>
          <w:p>
            <w:pPr>
              <w:ind w:firstLine="0" w:firstLineChars="0"/>
              <w:rPr>
                <w:sz w:val="24"/>
                <w:lang w:bidi="ar"/>
              </w:rPr>
            </w:pPr>
            <w:r>
              <w:rPr>
                <w:rFonts w:hint="eastAsia"/>
                <w:sz w:val="24"/>
                <w:lang w:bidi="ar"/>
              </w:rPr>
              <w:t>台</w:t>
            </w:r>
          </w:p>
        </w:tc>
        <w:tc>
          <w:tcPr>
            <w:tcW w:w="848"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pStyle w:val="15"/>
              <w:ind w:firstLine="0" w:firstLineChars="0"/>
            </w:pPr>
            <w:r>
              <w:t>3</w:t>
            </w:r>
          </w:p>
        </w:tc>
        <w:tc>
          <w:tcPr>
            <w:tcW w:w="4738" w:type="dxa"/>
            <w:vAlign w:val="center"/>
          </w:tcPr>
          <w:p>
            <w:pPr>
              <w:ind w:firstLine="0" w:firstLineChars="0"/>
              <w:rPr>
                <w:sz w:val="24"/>
                <w:lang w:bidi="ar"/>
              </w:rPr>
            </w:pPr>
            <w:r>
              <w:rPr>
                <w:rFonts w:hint="eastAsia"/>
                <w:sz w:val="24"/>
                <w:lang w:bidi="ar"/>
              </w:rPr>
              <w:t>综合网关</w:t>
            </w:r>
          </w:p>
        </w:tc>
        <w:tc>
          <w:tcPr>
            <w:tcW w:w="1277" w:type="dxa"/>
            <w:vAlign w:val="center"/>
          </w:tcPr>
          <w:p>
            <w:pPr>
              <w:ind w:firstLine="0" w:firstLineChars="0"/>
              <w:rPr>
                <w:sz w:val="24"/>
                <w:lang w:bidi="ar"/>
              </w:rPr>
            </w:pPr>
            <w:r>
              <w:rPr>
                <w:sz w:val="24"/>
                <w:lang w:bidi="ar"/>
              </w:rPr>
              <w:t>1</w:t>
            </w:r>
          </w:p>
        </w:tc>
        <w:tc>
          <w:tcPr>
            <w:tcW w:w="842" w:type="dxa"/>
            <w:vAlign w:val="center"/>
          </w:tcPr>
          <w:p>
            <w:pPr>
              <w:ind w:firstLine="0" w:firstLineChars="0"/>
              <w:rPr>
                <w:sz w:val="24"/>
                <w:lang w:bidi="ar"/>
              </w:rPr>
            </w:pPr>
            <w:r>
              <w:rPr>
                <w:rFonts w:hint="eastAsia"/>
                <w:sz w:val="24"/>
                <w:lang w:bidi="ar"/>
              </w:rPr>
              <w:t>台</w:t>
            </w:r>
          </w:p>
        </w:tc>
        <w:tc>
          <w:tcPr>
            <w:tcW w:w="848"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pStyle w:val="15"/>
              <w:ind w:firstLine="0" w:firstLineChars="0"/>
            </w:pPr>
            <w:r>
              <w:t>4</w:t>
            </w:r>
          </w:p>
        </w:tc>
        <w:tc>
          <w:tcPr>
            <w:tcW w:w="4738" w:type="dxa"/>
            <w:vAlign w:val="center"/>
          </w:tcPr>
          <w:p>
            <w:pPr>
              <w:ind w:firstLine="0" w:firstLineChars="0"/>
              <w:rPr>
                <w:sz w:val="24"/>
                <w:lang w:bidi="ar"/>
              </w:rPr>
            </w:pPr>
            <w:r>
              <w:rPr>
                <w:rFonts w:hint="eastAsia"/>
                <w:sz w:val="24"/>
                <w:lang w:bidi="ar"/>
              </w:rPr>
              <w:t>POE交换机</w:t>
            </w:r>
          </w:p>
        </w:tc>
        <w:tc>
          <w:tcPr>
            <w:tcW w:w="1277" w:type="dxa"/>
            <w:vAlign w:val="center"/>
          </w:tcPr>
          <w:p>
            <w:pPr>
              <w:ind w:firstLine="0" w:firstLineChars="0"/>
              <w:rPr>
                <w:sz w:val="24"/>
                <w:lang w:bidi="ar"/>
              </w:rPr>
            </w:pPr>
            <w:r>
              <w:rPr>
                <w:sz w:val="24"/>
                <w:lang w:bidi="ar"/>
              </w:rPr>
              <w:t>1</w:t>
            </w:r>
          </w:p>
        </w:tc>
        <w:tc>
          <w:tcPr>
            <w:tcW w:w="842" w:type="dxa"/>
            <w:vAlign w:val="center"/>
          </w:tcPr>
          <w:p>
            <w:pPr>
              <w:ind w:firstLine="0" w:firstLineChars="0"/>
              <w:rPr>
                <w:sz w:val="24"/>
                <w:lang w:bidi="ar"/>
              </w:rPr>
            </w:pPr>
            <w:r>
              <w:rPr>
                <w:rFonts w:hint="eastAsia"/>
                <w:sz w:val="24"/>
                <w:lang w:bidi="ar"/>
              </w:rPr>
              <w:t>台</w:t>
            </w:r>
          </w:p>
        </w:tc>
        <w:tc>
          <w:tcPr>
            <w:tcW w:w="848"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pStyle w:val="15"/>
              <w:ind w:firstLine="0" w:firstLineChars="0"/>
              <w:rPr>
                <w:rFonts w:hint="eastAsia" w:eastAsiaTheme="minorEastAsia"/>
                <w:lang w:val="en-US" w:eastAsia="zh-CN"/>
              </w:rPr>
            </w:pPr>
            <w:r>
              <w:rPr>
                <w:rFonts w:hint="eastAsia"/>
                <w:lang w:val="en-US" w:eastAsia="zh-CN"/>
              </w:rPr>
              <w:t>5</w:t>
            </w:r>
          </w:p>
        </w:tc>
        <w:tc>
          <w:tcPr>
            <w:tcW w:w="4738" w:type="dxa"/>
            <w:vAlign w:val="center"/>
          </w:tcPr>
          <w:p>
            <w:pPr>
              <w:ind w:firstLine="0" w:firstLineChars="0"/>
              <w:rPr>
                <w:rFonts w:hint="eastAsia"/>
                <w:sz w:val="24"/>
                <w:lang w:bidi="ar"/>
              </w:rPr>
            </w:pPr>
            <w:r>
              <w:rPr>
                <w:rFonts w:hint="eastAsia"/>
                <w:sz w:val="24"/>
                <w:lang w:bidi="ar"/>
              </w:rPr>
              <w:t>12355网络平台的程序开发</w:t>
            </w:r>
          </w:p>
        </w:tc>
        <w:tc>
          <w:tcPr>
            <w:tcW w:w="1277" w:type="dxa"/>
            <w:vAlign w:val="center"/>
          </w:tcPr>
          <w:p>
            <w:pPr>
              <w:ind w:firstLine="0" w:firstLineChars="0"/>
              <w:rPr>
                <w:rFonts w:hint="eastAsia" w:eastAsiaTheme="minorEastAsia"/>
                <w:sz w:val="24"/>
                <w:lang w:val="en-US" w:eastAsia="zh-CN" w:bidi="ar"/>
              </w:rPr>
            </w:pPr>
            <w:r>
              <w:rPr>
                <w:rFonts w:hint="eastAsia"/>
                <w:sz w:val="24"/>
                <w:lang w:val="en-US" w:eastAsia="zh-CN" w:bidi="ar"/>
              </w:rPr>
              <w:t>1</w:t>
            </w:r>
          </w:p>
        </w:tc>
        <w:tc>
          <w:tcPr>
            <w:tcW w:w="842" w:type="dxa"/>
            <w:vAlign w:val="center"/>
          </w:tcPr>
          <w:p>
            <w:pPr>
              <w:ind w:firstLine="0" w:firstLineChars="0"/>
              <w:rPr>
                <w:rFonts w:hint="eastAsia"/>
                <w:sz w:val="24"/>
                <w:lang w:bidi="ar"/>
              </w:rPr>
            </w:pPr>
            <w:r>
              <w:rPr>
                <w:rFonts w:hint="eastAsia"/>
                <w:sz w:val="24"/>
                <w:lang w:bidi="ar"/>
              </w:rPr>
              <w:t>套</w:t>
            </w:r>
          </w:p>
        </w:tc>
        <w:tc>
          <w:tcPr>
            <w:tcW w:w="848" w:type="dxa"/>
            <w:vAlign w:val="center"/>
          </w:tcPr>
          <w:p>
            <w:pPr>
              <w:pStyle w:val="15"/>
              <w:ind w:firstLine="0" w:firstLineChars="0"/>
            </w:pPr>
          </w:p>
        </w:tc>
      </w:tr>
    </w:tbl>
    <w:p>
      <w:pPr>
        <w:pStyle w:val="15"/>
        <w:ind w:firstLine="560"/>
        <w:rPr>
          <w:sz w:val="28"/>
          <w:szCs w:val="28"/>
          <w:shd w:val="clear" w:color="auto" w:fill="FFFFFF"/>
        </w:rPr>
      </w:pPr>
      <w:r>
        <w:rPr>
          <w:rFonts w:hint="eastAsia"/>
          <w:sz w:val="28"/>
          <w:szCs w:val="28"/>
          <w:shd w:val="clear" w:color="auto" w:fill="FFFFFF"/>
        </w:rPr>
        <w:t>技术参数要求：</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112"/>
        <w:gridCol w:w="1605"/>
        <w:gridCol w:w="4279"/>
        <w:gridCol w:w="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rPr>
                <w:shd w:val="clear" w:color="auto" w:fill="FFFFFF"/>
              </w:rPr>
            </w:pPr>
            <w:r>
              <w:rPr>
                <w:rFonts w:hint="eastAsia"/>
                <w:shd w:val="clear" w:color="auto" w:fill="FFFFFF"/>
              </w:rPr>
              <w:t>序号</w:t>
            </w:r>
          </w:p>
        </w:tc>
        <w:tc>
          <w:tcPr>
            <w:tcW w:w="1112" w:type="dxa"/>
            <w:vAlign w:val="center"/>
          </w:tcPr>
          <w:p>
            <w:pPr>
              <w:pStyle w:val="15"/>
              <w:ind w:firstLine="0" w:firstLineChars="0"/>
              <w:rPr>
                <w:shd w:val="clear" w:color="auto" w:fill="FFFFFF"/>
              </w:rPr>
            </w:pPr>
            <w:r>
              <w:rPr>
                <w:rFonts w:hint="eastAsia"/>
                <w:shd w:val="clear" w:color="auto" w:fill="FFFFFF"/>
              </w:rPr>
              <w:t>名称</w:t>
            </w:r>
          </w:p>
        </w:tc>
        <w:tc>
          <w:tcPr>
            <w:tcW w:w="1605" w:type="dxa"/>
            <w:vAlign w:val="center"/>
          </w:tcPr>
          <w:p>
            <w:pPr>
              <w:pStyle w:val="15"/>
              <w:ind w:firstLine="0" w:firstLineChars="0"/>
              <w:rPr>
                <w:shd w:val="clear" w:color="auto" w:fill="FFFFFF"/>
              </w:rPr>
            </w:pPr>
            <w:r>
              <w:rPr>
                <w:rFonts w:hint="eastAsia"/>
                <w:shd w:val="clear" w:color="auto" w:fill="FFFFFF"/>
              </w:rPr>
              <w:t>功能模块</w:t>
            </w:r>
          </w:p>
        </w:tc>
        <w:tc>
          <w:tcPr>
            <w:tcW w:w="4279" w:type="dxa"/>
            <w:vAlign w:val="center"/>
          </w:tcPr>
          <w:p>
            <w:pPr>
              <w:pStyle w:val="15"/>
              <w:ind w:firstLine="0" w:firstLineChars="0"/>
              <w:rPr>
                <w:shd w:val="clear" w:color="auto" w:fill="FFFFFF"/>
              </w:rPr>
            </w:pPr>
            <w:r>
              <w:rPr>
                <w:rFonts w:hint="eastAsia"/>
                <w:shd w:val="clear" w:color="auto" w:fill="FFFFFF"/>
              </w:rPr>
              <w:t>技术参数</w:t>
            </w:r>
          </w:p>
        </w:tc>
        <w:tc>
          <w:tcPr>
            <w:tcW w:w="707" w:type="dxa"/>
            <w:vAlign w:val="center"/>
          </w:tcPr>
          <w:p>
            <w:pPr>
              <w:pStyle w:val="15"/>
              <w:ind w:firstLine="0" w:firstLineChars="0"/>
              <w:rPr>
                <w:shd w:val="clear" w:color="auto" w:fill="FFFFFF"/>
              </w:rPr>
            </w:pPr>
            <w:r>
              <w:rPr>
                <w:rFonts w:hint="eastAsia"/>
                <w:shd w:val="clear" w:color="auto" w:fill="FFFFFF"/>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0" w:type="dxa"/>
            <w:gridSpan w:val="5"/>
            <w:vAlign w:val="center"/>
          </w:tcPr>
          <w:p>
            <w:pPr>
              <w:ind w:firstLine="0" w:firstLineChars="0"/>
              <w:jc w:val="left"/>
              <w:rPr>
                <w:sz w:val="24"/>
                <w:shd w:val="clear" w:color="auto" w:fill="FFFFFF"/>
              </w:rPr>
            </w:pPr>
            <w:r>
              <w:rPr>
                <w:rFonts w:hint="eastAsia"/>
                <w:sz w:val="24"/>
              </w:rPr>
              <w:t>一、</w:t>
            </w:r>
            <w:r>
              <w:rPr>
                <w:rFonts w:hint="eastAsia"/>
                <w:shd w:val="clear" w:color="auto" w:fill="FFFFFF"/>
              </w:rPr>
              <w:t>热线管理系统建设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817" w:type="dxa"/>
            <w:vAlign w:val="center"/>
          </w:tcPr>
          <w:p>
            <w:pPr>
              <w:pStyle w:val="15"/>
              <w:ind w:firstLine="0" w:firstLineChars="0"/>
            </w:pPr>
            <w:r>
              <w:t>1</w:t>
            </w:r>
          </w:p>
        </w:tc>
        <w:tc>
          <w:tcPr>
            <w:tcW w:w="1112" w:type="dxa"/>
            <w:vMerge w:val="restart"/>
            <w:vAlign w:val="center"/>
          </w:tcPr>
          <w:p>
            <w:pPr>
              <w:pStyle w:val="15"/>
              <w:ind w:firstLine="0" w:firstLineChars="0"/>
            </w:pPr>
            <w:r>
              <w:rPr>
                <w:rFonts w:hint="eastAsia"/>
                <w:sz w:val="24"/>
                <w:lang w:bidi="ar"/>
              </w:rPr>
              <w:t>热线管理平台</w:t>
            </w:r>
            <w:r>
              <w:rPr>
                <w:rFonts w:hint="eastAsia"/>
                <w:sz w:val="24"/>
                <w:lang w:eastAsia="zh-CN" w:bidi="ar"/>
              </w:rPr>
              <w:t>－</w:t>
            </w:r>
            <w:r>
              <w:rPr>
                <w:rFonts w:hint="eastAsia"/>
              </w:rPr>
              <w:t>首页</w:t>
            </w:r>
          </w:p>
        </w:tc>
        <w:tc>
          <w:tcPr>
            <w:tcW w:w="1605" w:type="dxa"/>
            <w:vAlign w:val="center"/>
          </w:tcPr>
          <w:p>
            <w:pPr>
              <w:ind w:firstLine="0" w:firstLineChars="0"/>
              <w:rPr>
                <w:sz w:val="24"/>
                <w:lang w:bidi="ar"/>
              </w:rPr>
            </w:pPr>
            <w:r>
              <w:rPr>
                <w:rFonts w:hint="eastAsia"/>
                <w:sz w:val="24"/>
                <w:lang w:bidi="ar"/>
              </w:rPr>
              <w:t>热线</w:t>
            </w:r>
            <w:r>
              <w:rPr>
                <w:rFonts w:hint="eastAsia"/>
                <w:sz w:val="24"/>
                <w:lang w:eastAsia="zh-CN" w:bidi="ar"/>
              </w:rPr>
              <w:t>座席</w:t>
            </w:r>
            <w:r>
              <w:rPr>
                <w:rFonts w:hint="eastAsia"/>
                <w:sz w:val="24"/>
                <w:lang w:bidi="ar"/>
              </w:rPr>
              <w:t>（人工坐席、心理咨询老师、律师）首页</w:t>
            </w:r>
          </w:p>
        </w:tc>
        <w:tc>
          <w:tcPr>
            <w:tcW w:w="4279" w:type="dxa"/>
            <w:vAlign w:val="center"/>
          </w:tcPr>
          <w:p>
            <w:pPr>
              <w:pStyle w:val="24"/>
              <w:widowControl/>
              <w:numPr>
                <w:ilvl w:val="0"/>
                <w:numId w:val="3"/>
              </w:numPr>
              <w:ind w:firstLine="0" w:firstLineChars="0"/>
              <w:jc w:val="left"/>
              <w:rPr>
                <w:sz w:val="24"/>
                <w:lang w:bidi="ar"/>
              </w:rPr>
            </w:pPr>
            <w:r>
              <w:rPr>
                <w:rFonts w:hint="eastAsia"/>
                <w:sz w:val="24"/>
                <w:lang w:bidi="ar"/>
              </w:rPr>
              <w:t>支持部分页面快捷方式</w:t>
            </w:r>
          </w:p>
          <w:p>
            <w:pPr>
              <w:pStyle w:val="24"/>
              <w:widowControl/>
              <w:numPr>
                <w:ilvl w:val="0"/>
                <w:numId w:val="3"/>
              </w:numPr>
              <w:ind w:firstLine="0" w:firstLineChars="0"/>
              <w:jc w:val="left"/>
              <w:rPr>
                <w:sz w:val="24"/>
                <w:lang w:bidi="ar"/>
              </w:rPr>
            </w:pPr>
            <w:r>
              <w:rPr>
                <w:rFonts w:hint="eastAsia"/>
                <w:sz w:val="24"/>
                <w:lang w:bidi="ar"/>
              </w:rPr>
              <w:t>支持派发给二级部门工单</w:t>
            </w:r>
          </w:p>
          <w:p>
            <w:pPr>
              <w:pStyle w:val="24"/>
              <w:widowControl/>
              <w:numPr>
                <w:ilvl w:val="0"/>
                <w:numId w:val="3"/>
              </w:numPr>
              <w:ind w:firstLine="0" w:firstLineChars="0"/>
              <w:jc w:val="left"/>
              <w:rPr>
                <w:sz w:val="24"/>
                <w:lang w:bidi="ar"/>
              </w:rPr>
            </w:pPr>
            <w:r>
              <w:rPr>
                <w:rFonts w:hint="eastAsia"/>
                <w:sz w:val="24"/>
                <w:lang w:bidi="ar"/>
              </w:rPr>
              <w:t>支持即将超时工单展示</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pPr>
            <w:r>
              <w:t>2</w:t>
            </w:r>
          </w:p>
        </w:tc>
        <w:tc>
          <w:tcPr>
            <w:tcW w:w="1112" w:type="dxa"/>
            <w:vMerge w:val="continue"/>
            <w:vAlign w:val="center"/>
          </w:tcPr>
          <w:p>
            <w:pPr>
              <w:pStyle w:val="15"/>
              <w:ind w:firstLine="0" w:firstLineChars="0"/>
            </w:pPr>
          </w:p>
        </w:tc>
        <w:tc>
          <w:tcPr>
            <w:tcW w:w="1605" w:type="dxa"/>
            <w:vAlign w:val="center"/>
          </w:tcPr>
          <w:p>
            <w:pPr>
              <w:ind w:firstLine="0" w:firstLineChars="0"/>
              <w:rPr>
                <w:sz w:val="24"/>
                <w:lang w:bidi="ar"/>
              </w:rPr>
            </w:pPr>
            <w:r>
              <w:rPr>
                <w:rFonts w:hint="eastAsia"/>
                <w:sz w:val="24"/>
                <w:lang w:bidi="ar"/>
              </w:rPr>
              <w:t>热线管理员首页</w:t>
            </w:r>
          </w:p>
        </w:tc>
        <w:tc>
          <w:tcPr>
            <w:tcW w:w="4279" w:type="dxa"/>
            <w:vAlign w:val="center"/>
          </w:tcPr>
          <w:p>
            <w:pPr>
              <w:pStyle w:val="24"/>
              <w:widowControl/>
              <w:numPr>
                <w:ilvl w:val="0"/>
                <w:numId w:val="4"/>
              </w:numPr>
              <w:ind w:firstLine="0" w:firstLineChars="0"/>
              <w:jc w:val="left"/>
              <w:rPr>
                <w:sz w:val="24"/>
                <w:lang w:bidi="ar"/>
              </w:rPr>
            </w:pPr>
            <w:r>
              <w:rPr>
                <w:rFonts w:hint="eastAsia"/>
                <w:sz w:val="24"/>
                <w:lang w:bidi="ar"/>
              </w:rPr>
              <w:t>支持部分页面快捷方式</w:t>
            </w:r>
          </w:p>
          <w:p>
            <w:pPr>
              <w:pStyle w:val="24"/>
              <w:widowControl/>
              <w:numPr>
                <w:ilvl w:val="0"/>
                <w:numId w:val="4"/>
              </w:numPr>
              <w:ind w:firstLine="0" w:firstLineChars="0"/>
              <w:jc w:val="left"/>
              <w:rPr>
                <w:sz w:val="24"/>
                <w:lang w:bidi="ar"/>
              </w:rPr>
            </w:pPr>
            <w:r>
              <w:rPr>
                <w:rFonts w:hint="eastAsia"/>
                <w:sz w:val="24"/>
                <w:lang w:bidi="ar"/>
              </w:rPr>
              <w:t>支持派发给二级部门工单</w:t>
            </w:r>
          </w:p>
          <w:p>
            <w:pPr>
              <w:pStyle w:val="24"/>
              <w:widowControl/>
              <w:numPr>
                <w:ilvl w:val="0"/>
                <w:numId w:val="4"/>
              </w:numPr>
              <w:ind w:firstLine="0" w:firstLineChars="0"/>
              <w:jc w:val="left"/>
              <w:rPr>
                <w:sz w:val="24"/>
                <w:lang w:bidi="ar"/>
              </w:rPr>
            </w:pPr>
            <w:r>
              <w:rPr>
                <w:rFonts w:hint="eastAsia"/>
                <w:sz w:val="24"/>
                <w:lang w:bidi="ar"/>
              </w:rPr>
              <w:t>支持即将超时工单展示</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pPr>
            <w:r>
              <w:t>3</w:t>
            </w:r>
          </w:p>
        </w:tc>
        <w:tc>
          <w:tcPr>
            <w:tcW w:w="1112" w:type="dxa"/>
            <w:vMerge w:val="continue"/>
            <w:vAlign w:val="center"/>
          </w:tcPr>
          <w:p>
            <w:pPr>
              <w:pStyle w:val="15"/>
              <w:ind w:firstLine="0" w:firstLineChars="0"/>
            </w:pPr>
          </w:p>
        </w:tc>
        <w:tc>
          <w:tcPr>
            <w:tcW w:w="1605" w:type="dxa"/>
            <w:vAlign w:val="center"/>
          </w:tcPr>
          <w:p>
            <w:pPr>
              <w:ind w:firstLine="0" w:firstLineChars="0"/>
              <w:rPr>
                <w:sz w:val="24"/>
                <w:lang w:bidi="ar"/>
              </w:rPr>
            </w:pPr>
            <w:r>
              <w:rPr>
                <w:rFonts w:hint="eastAsia"/>
                <w:sz w:val="24"/>
                <w:lang w:bidi="ar"/>
              </w:rPr>
              <w:t>二级部门首页</w:t>
            </w:r>
          </w:p>
        </w:tc>
        <w:tc>
          <w:tcPr>
            <w:tcW w:w="4279" w:type="dxa"/>
            <w:vAlign w:val="center"/>
          </w:tcPr>
          <w:p>
            <w:pPr>
              <w:pStyle w:val="24"/>
              <w:widowControl/>
              <w:numPr>
                <w:ilvl w:val="0"/>
                <w:numId w:val="5"/>
              </w:numPr>
              <w:ind w:firstLine="0" w:firstLineChars="0"/>
              <w:jc w:val="left"/>
              <w:rPr>
                <w:sz w:val="24"/>
                <w:lang w:bidi="ar"/>
              </w:rPr>
            </w:pPr>
            <w:r>
              <w:rPr>
                <w:rFonts w:hint="eastAsia"/>
                <w:sz w:val="24"/>
                <w:lang w:bidi="ar"/>
              </w:rPr>
              <w:t>支持部分页面快捷方式</w:t>
            </w:r>
          </w:p>
          <w:p>
            <w:pPr>
              <w:pStyle w:val="24"/>
              <w:widowControl/>
              <w:numPr>
                <w:ilvl w:val="0"/>
                <w:numId w:val="5"/>
              </w:numPr>
              <w:ind w:firstLine="0" w:firstLineChars="0"/>
              <w:jc w:val="left"/>
              <w:rPr>
                <w:sz w:val="24"/>
                <w:lang w:bidi="ar"/>
              </w:rPr>
            </w:pPr>
            <w:r>
              <w:rPr>
                <w:rFonts w:hint="eastAsia"/>
                <w:sz w:val="24"/>
                <w:lang w:bidi="ar"/>
              </w:rPr>
              <w:t>支持本部门即将超时工单展示</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pPr>
            <w:r>
              <w:t>4</w:t>
            </w:r>
          </w:p>
        </w:tc>
        <w:tc>
          <w:tcPr>
            <w:tcW w:w="1112" w:type="dxa"/>
            <w:vMerge w:val="restart"/>
            <w:vAlign w:val="center"/>
          </w:tcPr>
          <w:p>
            <w:pPr>
              <w:ind w:firstLine="0" w:firstLineChars="0"/>
              <w:rPr>
                <w:sz w:val="24"/>
              </w:rPr>
            </w:pPr>
            <w:r>
              <w:rPr>
                <w:rFonts w:hint="eastAsia"/>
                <w:sz w:val="24"/>
                <w:lang w:bidi="ar"/>
              </w:rPr>
              <w:t>热线管理平台</w:t>
            </w:r>
            <w:r>
              <w:rPr>
                <w:rFonts w:hint="eastAsia"/>
                <w:sz w:val="24"/>
                <w:lang w:eastAsia="zh-CN" w:bidi="ar"/>
              </w:rPr>
              <w:t>－</w:t>
            </w:r>
            <w:r>
              <w:rPr>
                <w:rFonts w:hint="eastAsia"/>
                <w:sz w:val="24"/>
              </w:rPr>
              <w:t>话务</w:t>
            </w:r>
          </w:p>
          <w:p>
            <w:pPr>
              <w:ind w:firstLine="0" w:firstLineChars="0"/>
              <w:rPr>
                <w:sz w:val="24"/>
              </w:rPr>
            </w:pPr>
            <w:r>
              <w:rPr>
                <w:rFonts w:hint="eastAsia"/>
                <w:sz w:val="24"/>
              </w:rPr>
              <w:t>中心</w:t>
            </w:r>
          </w:p>
        </w:tc>
        <w:tc>
          <w:tcPr>
            <w:tcW w:w="1605" w:type="dxa"/>
            <w:vAlign w:val="center"/>
          </w:tcPr>
          <w:p>
            <w:pPr>
              <w:ind w:firstLine="0" w:firstLineChars="0"/>
              <w:rPr>
                <w:sz w:val="24"/>
                <w:lang w:bidi="ar"/>
              </w:rPr>
            </w:pPr>
            <w:r>
              <w:rPr>
                <w:rFonts w:hint="eastAsia"/>
                <w:sz w:val="24"/>
                <w:lang w:bidi="ar"/>
              </w:rPr>
              <w:t>话务按钮</w:t>
            </w:r>
          </w:p>
        </w:tc>
        <w:tc>
          <w:tcPr>
            <w:tcW w:w="4279" w:type="dxa"/>
            <w:vAlign w:val="center"/>
          </w:tcPr>
          <w:p>
            <w:pPr>
              <w:ind w:firstLine="0" w:firstLineChars="0"/>
              <w:rPr>
                <w:sz w:val="24"/>
                <w:lang w:bidi="ar"/>
              </w:rPr>
            </w:pPr>
            <w:r>
              <w:rPr>
                <w:rFonts w:hint="eastAsia"/>
                <w:sz w:val="24"/>
                <w:lang w:bidi="ar"/>
              </w:rPr>
              <w:t>1、支持连接、呼出、挂断、摘机、示忙、示闲、静音、转接、三方通话按钮</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pPr>
            <w:r>
              <w:t>5</w:t>
            </w:r>
          </w:p>
        </w:tc>
        <w:tc>
          <w:tcPr>
            <w:tcW w:w="1112" w:type="dxa"/>
            <w:vMerge w:val="continue"/>
            <w:vAlign w:val="center"/>
          </w:tcPr>
          <w:p>
            <w:pPr>
              <w:pStyle w:val="15"/>
              <w:ind w:firstLine="0" w:firstLineChars="0"/>
            </w:pPr>
          </w:p>
        </w:tc>
        <w:tc>
          <w:tcPr>
            <w:tcW w:w="1605" w:type="dxa"/>
            <w:vAlign w:val="center"/>
          </w:tcPr>
          <w:p>
            <w:pPr>
              <w:ind w:firstLine="0" w:firstLineChars="0"/>
              <w:rPr>
                <w:sz w:val="24"/>
                <w:lang w:bidi="ar"/>
              </w:rPr>
            </w:pPr>
            <w:r>
              <w:rPr>
                <w:rFonts w:hint="eastAsia"/>
                <w:sz w:val="24"/>
                <w:lang w:bidi="ar"/>
              </w:rPr>
              <w:t>历史话单</w:t>
            </w:r>
          </w:p>
        </w:tc>
        <w:tc>
          <w:tcPr>
            <w:tcW w:w="4279" w:type="dxa"/>
            <w:vAlign w:val="center"/>
          </w:tcPr>
          <w:p>
            <w:pPr>
              <w:ind w:firstLine="0" w:firstLineChars="0"/>
              <w:rPr>
                <w:sz w:val="24"/>
                <w:lang w:bidi="ar"/>
              </w:rPr>
            </w:pPr>
            <w:r>
              <w:rPr>
                <w:rFonts w:hint="eastAsia"/>
                <w:sz w:val="24"/>
                <w:lang w:bidi="ar"/>
              </w:rPr>
              <w:t>1、支持展示所有拨打短号的用户话单信息，包含主叫号码、被叫号码、呼入类型、呼叫开始时间、呼叫结束时间、呼入按键、号码归属地、关联的工单编号、登记人工号、录音</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pPr>
            <w:r>
              <w:t>6</w:t>
            </w:r>
          </w:p>
        </w:tc>
        <w:tc>
          <w:tcPr>
            <w:tcW w:w="1112" w:type="dxa"/>
            <w:vMerge w:val="continue"/>
            <w:vAlign w:val="center"/>
          </w:tcPr>
          <w:p>
            <w:pPr>
              <w:pStyle w:val="15"/>
              <w:ind w:firstLine="0" w:firstLineChars="0"/>
            </w:pPr>
          </w:p>
        </w:tc>
        <w:tc>
          <w:tcPr>
            <w:tcW w:w="1605" w:type="dxa"/>
            <w:vAlign w:val="center"/>
          </w:tcPr>
          <w:p>
            <w:pPr>
              <w:ind w:firstLine="0" w:firstLineChars="0"/>
              <w:rPr>
                <w:sz w:val="24"/>
                <w:lang w:bidi="ar"/>
              </w:rPr>
            </w:pPr>
            <w:r>
              <w:rPr>
                <w:rFonts w:hint="eastAsia"/>
                <w:sz w:val="24"/>
                <w:lang w:bidi="ar"/>
              </w:rPr>
              <w:t>漏话清单</w:t>
            </w:r>
          </w:p>
        </w:tc>
        <w:tc>
          <w:tcPr>
            <w:tcW w:w="4279" w:type="dxa"/>
            <w:vAlign w:val="center"/>
          </w:tcPr>
          <w:p>
            <w:pPr>
              <w:ind w:firstLine="0" w:firstLineChars="0"/>
              <w:rPr>
                <w:sz w:val="24"/>
                <w:lang w:bidi="ar"/>
              </w:rPr>
            </w:pPr>
            <w:r>
              <w:rPr>
                <w:rFonts w:hint="eastAsia"/>
                <w:sz w:val="24"/>
                <w:lang w:bidi="ar"/>
              </w:rPr>
              <w:t>1、支持展示所有拨打短号工作时间内未有接听的漏话清单，包含主叫号码、被叫号码、呼叫开始时间、呼叫结束时间、排队开始时间、排队结束时间、通话结束原因、呼叫类型、登记人工号</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pPr>
            <w:r>
              <w:t>7</w:t>
            </w:r>
          </w:p>
        </w:tc>
        <w:tc>
          <w:tcPr>
            <w:tcW w:w="1112" w:type="dxa"/>
            <w:vMerge w:val="continue"/>
            <w:vAlign w:val="center"/>
          </w:tcPr>
          <w:p>
            <w:pPr>
              <w:pStyle w:val="15"/>
              <w:ind w:firstLine="0" w:firstLineChars="0"/>
            </w:pPr>
          </w:p>
        </w:tc>
        <w:tc>
          <w:tcPr>
            <w:tcW w:w="1605" w:type="dxa"/>
            <w:vAlign w:val="center"/>
          </w:tcPr>
          <w:p>
            <w:pPr>
              <w:ind w:firstLine="0" w:firstLineChars="0"/>
              <w:rPr>
                <w:sz w:val="24"/>
                <w:lang w:bidi="ar"/>
              </w:rPr>
            </w:pPr>
            <w:r>
              <w:rPr>
                <w:rFonts w:hint="eastAsia"/>
                <w:sz w:val="24"/>
                <w:lang w:bidi="ar"/>
              </w:rPr>
              <w:t>留言清单</w:t>
            </w:r>
          </w:p>
        </w:tc>
        <w:tc>
          <w:tcPr>
            <w:tcW w:w="4279" w:type="dxa"/>
            <w:vAlign w:val="center"/>
          </w:tcPr>
          <w:p>
            <w:pPr>
              <w:ind w:firstLine="0" w:firstLineChars="0"/>
              <w:rPr>
                <w:sz w:val="24"/>
                <w:lang w:bidi="ar"/>
              </w:rPr>
            </w:pPr>
            <w:r>
              <w:rPr>
                <w:rFonts w:hint="eastAsia"/>
                <w:sz w:val="24"/>
                <w:lang w:bidi="ar"/>
              </w:rPr>
              <w:t>1、支持展示所有拨打短号非工作时间留言清单，包含主叫号码、被叫号码、录音时间、录音时长（秒）、录音</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pPr>
            <w:r>
              <w:t>8</w:t>
            </w:r>
          </w:p>
        </w:tc>
        <w:tc>
          <w:tcPr>
            <w:tcW w:w="1112" w:type="dxa"/>
            <w:vMerge w:val="continue"/>
            <w:vAlign w:val="center"/>
          </w:tcPr>
          <w:p>
            <w:pPr>
              <w:pStyle w:val="15"/>
              <w:ind w:firstLine="0" w:firstLineChars="0"/>
            </w:pPr>
          </w:p>
        </w:tc>
        <w:tc>
          <w:tcPr>
            <w:tcW w:w="1605" w:type="dxa"/>
            <w:vAlign w:val="center"/>
          </w:tcPr>
          <w:p>
            <w:pPr>
              <w:ind w:firstLine="0" w:firstLineChars="0"/>
              <w:rPr>
                <w:rFonts w:hint="default" w:eastAsiaTheme="minorEastAsia"/>
                <w:sz w:val="24"/>
                <w:lang w:val="en-US" w:eastAsia="zh-CN" w:bidi="ar"/>
              </w:rPr>
            </w:pPr>
            <w:r>
              <w:rPr>
                <w:rFonts w:hint="eastAsia"/>
                <w:sz w:val="24"/>
                <w:lang w:val="en-US" w:eastAsia="zh-CN" w:bidi="ar"/>
              </w:rPr>
              <w:t>满意度评价</w:t>
            </w:r>
          </w:p>
        </w:tc>
        <w:tc>
          <w:tcPr>
            <w:tcW w:w="4279" w:type="dxa"/>
            <w:vAlign w:val="center"/>
          </w:tcPr>
          <w:p>
            <w:pPr>
              <w:numPr>
                <w:ilvl w:val="0"/>
                <w:numId w:val="6"/>
              </w:numPr>
              <w:ind w:firstLine="0" w:firstLineChars="0"/>
              <w:rPr>
                <w:rFonts w:hint="default"/>
                <w:sz w:val="24"/>
                <w:lang w:val="en-US" w:eastAsia="zh-CN" w:bidi="ar"/>
              </w:rPr>
            </w:pPr>
            <w:r>
              <w:rPr>
                <w:rFonts w:hint="eastAsia"/>
                <w:sz w:val="24"/>
                <w:lang w:bidi="ar"/>
              </w:rPr>
              <w:t>支持</w:t>
            </w:r>
            <w:r>
              <w:rPr>
                <w:rFonts w:hint="eastAsia"/>
                <w:sz w:val="24"/>
                <w:lang w:val="en-US" w:eastAsia="zh-CN" w:bidi="ar"/>
              </w:rPr>
              <w:t>话务挂断后语音播报满意度评价</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pPr>
            <w:r>
              <w:t>9</w:t>
            </w:r>
          </w:p>
        </w:tc>
        <w:tc>
          <w:tcPr>
            <w:tcW w:w="1112" w:type="dxa"/>
            <w:vMerge w:val="continue"/>
            <w:vAlign w:val="center"/>
          </w:tcPr>
          <w:p>
            <w:pPr>
              <w:pStyle w:val="15"/>
              <w:ind w:firstLine="0" w:firstLineChars="0"/>
            </w:pPr>
          </w:p>
        </w:tc>
        <w:tc>
          <w:tcPr>
            <w:tcW w:w="1605" w:type="dxa"/>
            <w:vAlign w:val="center"/>
          </w:tcPr>
          <w:p>
            <w:pPr>
              <w:ind w:firstLine="0" w:firstLineChars="0"/>
              <w:rPr>
                <w:sz w:val="24"/>
                <w:lang w:bidi="ar"/>
              </w:rPr>
            </w:pPr>
            <w:r>
              <w:rPr>
                <w:rFonts w:hint="eastAsia"/>
                <w:sz w:val="24"/>
                <w:lang w:bidi="ar"/>
              </w:rPr>
              <w:t>人员状态</w:t>
            </w:r>
          </w:p>
        </w:tc>
        <w:tc>
          <w:tcPr>
            <w:tcW w:w="4279" w:type="dxa"/>
            <w:vAlign w:val="center"/>
          </w:tcPr>
          <w:p>
            <w:pPr>
              <w:ind w:firstLine="0" w:firstLineChars="0"/>
              <w:rPr>
                <w:sz w:val="24"/>
                <w:lang w:bidi="ar"/>
              </w:rPr>
            </w:pPr>
            <w:r>
              <w:rPr>
                <w:rFonts w:hint="eastAsia"/>
                <w:sz w:val="24"/>
                <w:lang w:bidi="ar"/>
              </w:rPr>
              <w:t>1、支持展示所有坐席人员状态（示闲、示忙、通话中、离线）</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pPr>
            <w:r>
              <w:t>10</w:t>
            </w:r>
          </w:p>
        </w:tc>
        <w:tc>
          <w:tcPr>
            <w:tcW w:w="1112" w:type="dxa"/>
            <w:vMerge w:val="restart"/>
            <w:vAlign w:val="center"/>
          </w:tcPr>
          <w:p>
            <w:pPr>
              <w:ind w:firstLine="0" w:firstLineChars="0"/>
              <w:rPr>
                <w:sz w:val="24"/>
              </w:rPr>
            </w:pPr>
            <w:r>
              <w:rPr>
                <w:rFonts w:hint="eastAsia"/>
                <w:sz w:val="24"/>
                <w:lang w:bidi="ar"/>
              </w:rPr>
              <w:t>热线管理平台</w:t>
            </w:r>
            <w:r>
              <w:rPr>
                <w:rFonts w:hint="eastAsia"/>
                <w:sz w:val="24"/>
                <w:lang w:val="en-US" w:eastAsia="zh-CN" w:bidi="ar"/>
              </w:rPr>
              <w:t>-</w:t>
            </w:r>
            <w:r>
              <w:rPr>
                <w:rFonts w:hint="eastAsia"/>
                <w:sz w:val="24"/>
              </w:rPr>
              <w:t>工单</w:t>
            </w:r>
          </w:p>
          <w:p>
            <w:pPr>
              <w:ind w:firstLine="0" w:firstLineChars="0"/>
              <w:rPr>
                <w:sz w:val="24"/>
              </w:rPr>
            </w:pPr>
            <w:r>
              <w:rPr>
                <w:rFonts w:hint="eastAsia"/>
                <w:sz w:val="24"/>
              </w:rPr>
              <w:t>中心</w:t>
            </w:r>
          </w:p>
        </w:tc>
        <w:tc>
          <w:tcPr>
            <w:tcW w:w="1605" w:type="dxa"/>
            <w:vAlign w:val="center"/>
          </w:tcPr>
          <w:p>
            <w:pPr>
              <w:ind w:firstLine="0" w:firstLineChars="0"/>
              <w:rPr>
                <w:sz w:val="24"/>
                <w:lang w:bidi="ar"/>
              </w:rPr>
            </w:pPr>
            <w:r>
              <w:rPr>
                <w:rFonts w:hint="eastAsia"/>
                <w:sz w:val="24"/>
                <w:lang w:bidi="ar"/>
              </w:rPr>
              <w:t>登记工单</w:t>
            </w:r>
          </w:p>
        </w:tc>
        <w:tc>
          <w:tcPr>
            <w:tcW w:w="4279" w:type="dxa"/>
            <w:vAlign w:val="center"/>
          </w:tcPr>
          <w:p>
            <w:pPr>
              <w:pStyle w:val="24"/>
              <w:widowControl/>
              <w:numPr>
                <w:ilvl w:val="0"/>
                <w:numId w:val="7"/>
              </w:numPr>
              <w:ind w:firstLine="0" w:firstLineChars="0"/>
              <w:jc w:val="left"/>
              <w:rPr>
                <w:sz w:val="24"/>
                <w:lang w:bidi="ar"/>
              </w:rPr>
            </w:pPr>
            <w:r>
              <w:rPr>
                <w:rFonts w:hint="eastAsia"/>
                <w:sz w:val="24"/>
                <w:lang w:bidi="ar"/>
              </w:rPr>
              <w:t>支持来电后登记工单信息，包含来源、姓名、性别、来电号码、联系号码、问题简述，工单标签可分为记录或派发</w:t>
            </w:r>
          </w:p>
          <w:p>
            <w:pPr>
              <w:pStyle w:val="24"/>
              <w:widowControl/>
              <w:numPr>
                <w:ilvl w:val="0"/>
                <w:numId w:val="7"/>
              </w:numPr>
              <w:ind w:firstLine="0" w:firstLineChars="0"/>
              <w:jc w:val="left"/>
              <w:rPr>
                <w:sz w:val="24"/>
                <w:lang w:bidi="ar"/>
              </w:rPr>
            </w:pPr>
            <w:r>
              <w:rPr>
                <w:rFonts w:hint="eastAsia"/>
                <w:sz w:val="24"/>
                <w:lang w:bidi="ar"/>
              </w:rPr>
              <w:t>支持记录填写处理结果后归档</w:t>
            </w:r>
          </w:p>
          <w:p>
            <w:pPr>
              <w:pStyle w:val="24"/>
              <w:widowControl/>
              <w:numPr>
                <w:ilvl w:val="0"/>
                <w:numId w:val="7"/>
              </w:numPr>
              <w:ind w:firstLine="0" w:firstLineChars="0"/>
              <w:jc w:val="left"/>
              <w:rPr>
                <w:sz w:val="24"/>
                <w:lang w:bidi="ar"/>
              </w:rPr>
            </w:pPr>
            <w:r>
              <w:rPr>
                <w:rFonts w:hint="eastAsia"/>
                <w:sz w:val="24"/>
                <w:lang w:bidi="ar"/>
              </w:rPr>
              <w:t>支持派发，并可派发到一个二级部门处理，派发需选择一个二级部门，其次支持设置二级部门工单处理完成提交时间</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pPr>
            <w:r>
              <w:t>11</w:t>
            </w:r>
          </w:p>
        </w:tc>
        <w:tc>
          <w:tcPr>
            <w:tcW w:w="1112" w:type="dxa"/>
            <w:vMerge w:val="continue"/>
            <w:vAlign w:val="center"/>
          </w:tcPr>
          <w:p>
            <w:pPr>
              <w:pStyle w:val="15"/>
              <w:ind w:firstLine="0" w:firstLineChars="0"/>
            </w:pPr>
          </w:p>
        </w:tc>
        <w:tc>
          <w:tcPr>
            <w:tcW w:w="1605" w:type="dxa"/>
            <w:vAlign w:val="center"/>
          </w:tcPr>
          <w:p>
            <w:pPr>
              <w:ind w:firstLine="0" w:firstLineChars="0"/>
              <w:rPr>
                <w:sz w:val="24"/>
                <w:lang w:bidi="ar"/>
              </w:rPr>
            </w:pPr>
            <w:r>
              <w:rPr>
                <w:rFonts w:hint="eastAsia"/>
                <w:sz w:val="24"/>
                <w:lang w:bidi="ar"/>
              </w:rPr>
              <w:t>草稿箱</w:t>
            </w:r>
          </w:p>
        </w:tc>
        <w:tc>
          <w:tcPr>
            <w:tcW w:w="4279" w:type="dxa"/>
            <w:vAlign w:val="center"/>
          </w:tcPr>
          <w:p>
            <w:pPr>
              <w:ind w:firstLine="0" w:firstLineChars="0"/>
              <w:rPr>
                <w:sz w:val="24"/>
                <w:lang w:bidi="ar"/>
              </w:rPr>
            </w:pPr>
            <w:r>
              <w:rPr>
                <w:rFonts w:hint="eastAsia"/>
                <w:sz w:val="24"/>
                <w:lang w:bidi="ar"/>
              </w:rPr>
              <w:t>1、支持登记工单保存再编辑的功能</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pPr>
            <w:r>
              <w:t>12</w:t>
            </w:r>
          </w:p>
        </w:tc>
        <w:tc>
          <w:tcPr>
            <w:tcW w:w="1112" w:type="dxa"/>
            <w:vMerge w:val="continue"/>
            <w:vAlign w:val="center"/>
          </w:tcPr>
          <w:p>
            <w:pPr>
              <w:pStyle w:val="15"/>
              <w:ind w:firstLine="0" w:firstLineChars="0"/>
            </w:pPr>
          </w:p>
        </w:tc>
        <w:tc>
          <w:tcPr>
            <w:tcW w:w="1605" w:type="dxa"/>
            <w:vAlign w:val="center"/>
          </w:tcPr>
          <w:p>
            <w:pPr>
              <w:ind w:firstLine="0" w:firstLineChars="0"/>
              <w:rPr>
                <w:sz w:val="24"/>
                <w:lang w:bidi="ar"/>
              </w:rPr>
            </w:pPr>
            <w:r>
              <w:rPr>
                <w:rFonts w:hint="eastAsia"/>
                <w:sz w:val="24"/>
                <w:lang w:bidi="ar"/>
              </w:rPr>
              <w:t>派发审核</w:t>
            </w:r>
          </w:p>
        </w:tc>
        <w:tc>
          <w:tcPr>
            <w:tcW w:w="4279" w:type="dxa"/>
            <w:vAlign w:val="center"/>
          </w:tcPr>
          <w:p>
            <w:pPr>
              <w:ind w:firstLine="0" w:firstLineChars="0"/>
              <w:rPr>
                <w:sz w:val="24"/>
                <w:lang w:bidi="ar"/>
              </w:rPr>
            </w:pPr>
            <w:r>
              <w:rPr>
                <w:rFonts w:hint="eastAsia"/>
                <w:sz w:val="24"/>
                <w:lang w:bidi="ar"/>
              </w:rPr>
              <w:t>1、针对派发状态的工单支持派发审核，审核通过后流转至二级部门，审核不通过</w:t>
            </w:r>
            <w:r>
              <w:rPr>
                <w:rFonts w:hint="eastAsia"/>
                <w:sz w:val="24"/>
                <w:lang w:eastAsia="zh-CN" w:bidi="ar"/>
              </w:rPr>
              <w:t>返回</w:t>
            </w:r>
            <w:r>
              <w:rPr>
                <w:rFonts w:hint="eastAsia"/>
                <w:sz w:val="24"/>
                <w:lang w:bidi="ar"/>
              </w:rPr>
              <w:t>至原先登记的人员</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pPr>
            <w:r>
              <w:t>13</w:t>
            </w:r>
          </w:p>
        </w:tc>
        <w:tc>
          <w:tcPr>
            <w:tcW w:w="1112" w:type="dxa"/>
            <w:vMerge w:val="continue"/>
            <w:vAlign w:val="center"/>
          </w:tcPr>
          <w:p>
            <w:pPr>
              <w:pStyle w:val="15"/>
              <w:ind w:firstLine="0" w:firstLineChars="0"/>
            </w:pPr>
          </w:p>
        </w:tc>
        <w:tc>
          <w:tcPr>
            <w:tcW w:w="1605" w:type="dxa"/>
            <w:vAlign w:val="center"/>
          </w:tcPr>
          <w:p>
            <w:pPr>
              <w:ind w:firstLine="0" w:firstLineChars="0"/>
              <w:rPr>
                <w:sz w:val="24"/>
                <w:lang w:bidi="ar"/>
              </w:rPr>
            </w:pPr>
            <w:r>
              <w:rPr>
                <w:rFonts w:hint="eastAsia"/>
                <w:sz w:val="24"/>
                <w:lang w:bidi="ar"/>
              </w:rPr>
              <w:t>派发审核不通过</w:t>
            </w:r>
          </w:p>
        </w:tc>
        <w:tc>
          <w:tcPr>
            <w:tcW w:w="4279" w:type="dxa"/>
            <w:vAlign w:val="center"/>
          </w:tcPr>
          <w:p>
            <w:pPr>
              <w:ind w:firstLine="0" w:firstLineChars="0"/>
              <w:rPr>
                <w:sz w:val="24"/>
                <w:lang w:bidi="ar"/>
              </w:rPr>
            </w:pPr>
            <w:r>
              <w:rPr>
                <w:rFonts w:hint="eastAsia"/>
                <w:sz w:val="24"/>
                <w:lang w:bidi="ar"/>
              </w:rPr>
              <w:t>1、支持针对派发审核不通过的工单，由原先登记的人员再次编写</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pPr>
            <w:r>
              <w:t>14</w:t>
            </w:r>
          </w:p>
        </w:tc>
        <w:tc>
          <w:tcPr>
            <w:tcW w:w="1112" w:type="dxa"/>
            <w:vMerge w:val="continue"/>
            <w:vAlign w:val="center"/>
          </w:tcPr>
          <w:p>
            <w:pPr>
              <w:pStyle w:val="15"/>
              <w:ind w:firstLine="0" w:firstLineChars="0"/>
            </w:pPr>
          </w:p>
        </w:tc>
        <w:tc>
          <w:tcPr>
            <w:tcW w:w="1605" w:type="dxa"/>
            <w:vAlign w:val="center"/>
          </w:tcPr>
          <w:p>
            <w:pPr>
              <w:ind w:firstLine="0" w:firstLineChars="0"/>
              <w:rPr>
                <w:sz w:val="24"/>
                <w:lang w:bidi="ar"/>
              </w:rPr>
            </w:pPr>
            <w:r>
              <w:rPr>
                <w:rFonts w:hint="eastAsia"/>
                <w:sz w:val="24"/>
                <w:lang w:bidi="ar"/>
              </w:rPr>
              <w:t>退回审核</w:t>
            </w:r>
          </w:p>
        </w:tc>
        <w:tc>
          <w:tcPr>
            <w:tcW w:w="4279" w:type="dxa"/>
            <w:vAlign w:val="center"/>
          </w:tcPr>
          <w:p>
            <w:pPr>
              <w:ind w:firstLine="0" w:firstLineChars="0"/>
              <w:rPr>
                <w:sz w:val="24"/>
                <w:lang w:bidi="ar"/>
              </w:rPr>
            </w:pPr>
            <w:r>
              <w:rPr>
                <w:rFonts w:hint="eastAsia"/>
                <w:sz w:val="24"/>
                <w:lang w:bidi="ar"/>
              </w:rPr>
              <w:t>1、支持针对二级部门申请退回的工单进行审核，同意退回则可派发其他部门处理或变成记录状态后归档，不同意则再退回至二级部门待签收</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pPr>
            <w:r>
              <w:t>15</w:t>
            </w:r>
          </w:p>
        </w:tc>
        <w:tc>
          <w:tcPr>
            <w:tcW w:w="1112" w:type="dxa"/>
            <w:vMerge w:val="continue"/>
            <w:vAlign w:val="center"/>
          </w:tcPr>
          <w:p>
            <w:pPr>
              <w:pStyle w:val="15"/>
              <w:ind w:firstLine="0" w:firstLineChars="0"/>
            </w:pPr>
          </w:p>
        </w:tc>
        <w:tc>
          <w:tcPr>
            <w:tcW w:w="1605" w:type="dxa"/>
            <w:vAlign w:val="center"/>
          </w:tcPr>
          <w:p>
            <w:pPr>
              <w:ind w:firstLine="0" w:firstLineChars="0"/>
              <w:rPr>
                <w:sz w:val="24"/>
                <w:lang w:bidi="ar"/>
              </w:rPr>
            </w:pPr>
            <w:r>
              <w:rPr>
                <w:rFonts w:hint="eastAsia"/>
                <w:sz w:val="24"/>
                <w:lang w:bidi="ar"/>
              </w:rPr>
              <w:t>确认审核</w:t>
            </w:r>
          </w:p>
        </w:tc>
        <w:tc>
          <w:tcPr>
            <w:tcW w:w="4279" w:type="dxa"/>
            <w:vAlign w:val="center"/>
          </w:tcPr>
          <w:p>
            <w:pPr>
              <w:ind w:firstLine="0" w:firstLineChars="0"/>
              <w:rPr>
                <w:sz w:val="24"/>
                <w:lang w:bidi="ar"/>
              </w:rPr>
            </w:pPr>
            <w:r>
              <w:rPr>
                <w:rFonts w:hint="eastAsia"/>
                <w:sz w:val="24"/>
                <w:lang w:bidi="ar"/>
              </w:rPr>
              <w:t>1、支持针对二级部门已处理的工单进行确认审核，审核通过后工单归档，审核不通过工单继续打回原来处理的部门</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pPr>
            <w:r>
              <w:t>16</w:t>
            </w:r>
          </w:p>
        </w:tc>
        <w:tc>
          <w:tcPr>
            <w:tcW w:w="1112" w:type="dxa"/>
            <w:vMerge w:val="continue"/>
            <w:vAlign w:val="center"/>
          </w:tcPr>
          <w:p>
            <w:pPr>
              <w:pStyle w:val="15"/>
              <w:ind w:firstLine="0" w:firstLineChars="0"/>
            </w:pPr>
          </w:p>
        </w:tc>
        <w:tc>
          <w:tcPr>
            <w:tcW w:w="1605" w:type="dxa"/>
            <w:vAlign w:val="center"/>
          </w:tcPr>
          <w:p>
            <w:pPr>
              <w:ind w:firstLine="0" w:firstLineChars="0"/>
              <w:rPr>
                <w:sz w:val="24"/>
                <w:lang w:bidi="ar"/>
              </w:rPr>
            </w:pPr>
            <w:r>
              <w:rPr>
                <w:rFonts w:hint="eastAsia"/>
                <w:sz w:val="24"/>
                <w:lang w:bidi="ar"/>
              </w:rPr>
              <w:t>二级部门待签收</w:t>
            </w:r>
          </w:p>
        </w:tc>
        <w:tc>
          <w:tcPr>
            <w:tcW w:w="4279" w:type="dxa"/>
            <w:vAlign w:val="center"/>
          </w:tcPr>
          <w:p>
            <w:pPr>
              <w:ind w:firstLine="0" w:firstLineChars="0"/>
              <w:rPr>
                <w:sz w:val="24"/>
                <w:lang w:bidi="ar"/>
              </w:rPr>
            </w:pPr>
            <w:r>
              <w:rPr>
                <w:rFonts w:hint="eastAsia"/>
                <w:sz w:val="24"/>
                <w:lang w:bidi="ar"/>
              </w:rPr>
              <w:t>1、支持针对派发审核通过的工单，流转至二级部门，二级部门进行签收或者退回</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pPr>
            <w:r>
              <w:t>17</w:t>
            </w:r>
          </w:p>
        </w:tc>
        <w:tc>
          <w:tcPr>
            <w:tcW w:w="1112" w:type="dxa"/>
            <w:vMerge w:val="continue"/>
            <w:vAlign w:val="center"/>
          </w:tcPr>
          <w:p>
            <w:pPr>
              <w:pStyle w:val="15"/>
              <w:ind w:firstLine="0" w:firstLineChars="0"/>
            </w:pPr>
          </w:p>
        </w:tc>
        <w:tc>
          <w:tcPr>
            <w:tcW w:w="1605" w:type="dxa"/>
            <w:vAlign w:val="center"/>
          </w:tcPr>
          <w:p>
            <w:pPr>
              <w:ind w:firstLine="0" w:firstLineChars="0"/>
              <w:rPr>
                <w:sz w:val="24"/>
                <w:lang w:bidi="ar"/>
              </w:rPr>
            </w:pPr>
            <w:r>
              <w:rPr>
                <w:rFonts w:hint="eastAsia"/>
                <w:sz w:val="24"/>
                <w:lang w:bidi="ar"/>
              </w:rPr>
              <w:t>二级部门待处理</w:t>
            </w:r>
          </w:p>
        </w:tc>
        <w:tc>
          <w:tcPr>
            <w:tcW w:w="4279" w:type="dxa"/>
            <w:vAlign w:val="center"/>
          </w:tcPr>
          <w:p>
            <w:pPr>
              <w:ind w:firstLine="0" w:firstLineChars="0"/>
              <w:rPr>
                <w:sz w:val="24"/>
                <w:lang w:bidi="ar"/>
              </w:rPr>
            </w:pPr>
            <w:r>
              <w:rPr>
                <w:rFonts w:hint="eastAsia"/>
                <w:sz w:val="24"/>
                <w:lang w:bidi="ar"/>
              </w:rPr>
              <w:t>1、支持针对签收的工单，二级部门进行处理，需要反馈处理结果</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7" w:hRule="atLeast"/>
        </w:trPr>
        <w:tc>
          <w:tcPr>
            <w:tcW w:w="817" w:type="dxa"/>
            <w:vAlign w:val="center"/>
          </w:tcPr>
          <w:p>
            <w:pPr>
              <w:pStyle w:val="15"/>
              <w:ind w:firstLine="0" w:firstLineChars="0"/>
            </w:pPr>
            <w:r>
              <w:t>18</w:t>
            </w:r>
          </w:p>
        </w:tc>
        <w:tc>
          <w:tcPr>
            <w:tcW w:w="1112" w:type="dxa"/>
            <w:vMerge w:val="continue"/>
            <w:vAlign w:val="center"/>
          </w:tcPr>
          <w:p>
            <w:pPr>
              <w:pStyle w:val="15"/>
              <w:ind w:firstLine="0" w:firstLineChars="0"/>
            </w:pPr>
          </w:p>
        </w:tc>
        <w:tc>
          <w:tcPr>
            <w:tcW w:w="1605" w:type="dxa"/>
            <w:vAlign w:val="center"/>
          </w:tcPr>
          <w:p>
            <w:pPr>
              <w:ind w:firstLine="0" w:firstLineChars="0"/>
              <w:rPr>
                <w:sz w:val="24"/>
                <w:lang w:bidi="ar"/>
              </w:rPr>
            </w:pPr>
            <w:r>
              <w:rPr>
                <w:rFonts w:hint="eastAsia"/>
                <w:sz w:val="24"/>
                <w:lang w:bidi="ar"/>
              </w:rPr>
              <w:t>工单综合查询</w:t>
            </w:r>
          </w:p>
        </w:tc>
        <w:tc>
          <w:tcPr>
            <w:tcW w:w="4279" w:type="dxa"/>
            <w:vAlign w:val="center"/>
          </w:tcPr>
          <w:p>
            <w:pPr>
              <w:pStyle w:val="24"/>
              <w:widowControl/>
              <w:numPr>
                <w:ilvl w:val="0"/>
                <w:numId w:val="8"/>
              </w:numPr>
              <w:ind w:firstLine="0" w:firstLineChars="0"/>
              <w:jc w:val="left"/>
              <w:rPr>
                <w:sz w:val="24"/>
                <w:lang w:bidi="ar"/>
              </w:rPr>
            </w:pPr>
            <w:r>
              <w:rPr>
                <w:rFonts w:hint="eastAsia"/>
                <w:sz w:val="24"/>
                <w:lang w:bidi="ar"/>
              </w:rPr>
              <w:t>支持针对工单信息进行查询，可通过工单编号、姓名、来电时间、来电号码、登记人工号、问题简述、工单标签进行查询</w:t>
            </w:r>
          </w:p>
          <w:p>
            <w:pPr>
              <w:pStyle w:val="24"/>
              <w:widowControl/>
              <w:numPr>
                <w:ilvl w:val="0"/>
                <w:numId w:val="8"/>
              </w:numPr>
              <w:ind w:firstLine="0" w:firstLineChars="0"/>
              <w:jc w:val="left"/>
              <w:rPr>
                <w:sz w:val="24"/>
                <w:lang w:bidi="ar"/>
              </w:rPr>
            </w:pPr>
            <w:r>
              <w:rPr>
                <w:rFonts w:hint="eastAsia"/>
                <w:sz w:val="24"/>
                <w:lang w:bidi="ar"/>
              </w:rPr>
              <w:t>支持批量导出</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pPr>
            <w:r>
              <w:t>19</w:t>
            </w:r>
          </w:p>
        </w:tc>
        <w:tc>
          <w:tcPr>
            <w:tcW w:w="1112" w:type="dxa"/>
            <w:vMerge w:val="restart"/>
            <w:vAlign w:val="center"/>
          </w:tcPr>
          <w:p>
            <w:pPr>
              <w:ind w:firstLine="0" w:firstLineChars="0"/>
              <w:rPr>
                <w:sz w:val="24"/>
              </w:rPr>
            </w:pPr>
            <w:r>
              <w:rPr>
                <w:rFonts w:hint="eastAsia"/>
                <w:sz w:val="24"/>
                <w:lang w:bidi="ar"/>
              </w:rPr>
              <w:t>热线管理平台</w:t>
            </w:r>
            <w:r>
              <w:rPr>
                <w:rFonts w:hint="eastAsia"/>
                <w:sz w:val="24"/>
                <w:lang w:eastAsia="zh-CN" w:bidi="ar"/>
              </w:rPr>
              <w:t>－</w:t>
            </w:r>
            <w:r>
              <w:rPr>
                <w:rFonts w:hint="eastAsia"/>
                <w:sz w:val="24"/>
              </w:rPr>
              <w:t>排班</w:t>
            </w:r>
          </w:p>
          <w:p>
            <w:pPr>
              <w:ind w:firstLine="0" w:firstLineChars="0"/>
              <w:rPr>
                <w:sz w:val="24"/>
              </w:rPr>
            </w:pPr>
            <w:r>
              <w:rPr>
                <w:rFonts w:hint="eastAsia"/>
                <w:sz w:val="24"/>
              </w:rPr>
              <w:t>管理</w:t>
            </w:r>
          </w:p>
        </w:tc>
        <w:tc>
          <w:tcPr>
            <w:tcW w:w="1605" w:type="dxa"/>
            <w:vAlign w:val="center"/>
          </w:tcPr>
          <w:p>
            <w:pPr>
              <w:ind w:firstLine="0" w:firstLineChars="0"/>
              <w:rPr>
                <w:sz w:val="24"/>
                <w:lang w:bidi="ar"/>
              </w:rPr>
            </w:pPr>
            <w:r>
              <w:rPr>
                <w:rFonts w:hint="eastAsia"/>
                <w:sz w:val="24"/>
                <w:lang w:bidi="ar"/>
              </w:rPr>
              <w:t>心理咨询老师排班管理</w:t>
            </w:r>
          </w:p>
        </w:tc>
        <w:tc>
          <w:tcPr>
            <w:tcW w:w="4279" w:type="dxa"/>
            <w:vAlign w:val="center"/>
          </w:tcPr>
          <w:p>
            <w:pPr>
              <w:pStyle w:val="24"/>
              <w:widowControl/>
              <w:numPr>
                <w:ilvl w:val="0"/>
                <w:numId w:val="9"/>
              </w:numPr>
              <w:ind w:firstLine="0" w:firstLineChars="0"/>
              <w:jc w:val="left"/>
              <w:rPr>
                <w:sz w:val="24"/>
                <w:lang w:bidi="ar"/>
              </w:rPr>
            </w:pPr>
            <w:r>
              <w:rPr>
                <w:rFonts w:hint="eastAsia"/>
                <w:sz w:val="24"/>
                <w:lang w:bidi="ar"/>
              </w:rPr>
              <w:t>支持针对心理咨询老师的排班管理，可按月设置排班顺序</w:t>
            </w:r>
          </w:p>
          <w:p>
            <w:pPr>
              <w:pStyle w:val="24"/>
              <w:widowControl/>
              <w:numPr>
                <w:ilvl w:val="0"/>
                <w:numId w:val="9"/>
              </w:numPr>
              <w:ind w:firstLine="0" w:firstLineChars="0"/>
              <w:jc w:val="left"/>
              <w:rPr>
                <w:sz w:val="24"/>
                <w:lang w:bidi="ar"/>
              </w:rPr>
            </w:pPr>
            <w:r>
              <w:rPr>
                <w:rFonts w:hint="eastAsia"/>
                <w:sz w:val="24"/>
                <w:lang w:bidi="ar"/>
              </w:rPr>
              <w:t>支持修改</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pPr>
            <w:r>
              <w:t>20</w:t>
            </w:r>
          </w:p>
        </w:tc>
        <w:tc>
          <w:tcPr>
            <w:tcW w:w="1112" w:type="dxa"/>
            <w:vMerge w:val="continue"/>
            <w:vAlign w:val="center"/>
          </w:tcPr>
          <w:p>
            <w:pPr>
              <w:pStyle w:val="15"/>
              <w:ind w:firstLine="0" w:firstLineChars="0"/>
            </w:pPr>
          </w:p>
        </w:tc>
        <w:tc>
          <w:tcPr>
            <w:tcW w:w="1605" w:type="dxa"/>
            <w:vAlign w:val="center"/>
          </w:tcPr>
          <w:p>
            <w:pPr>
              <w:ind w:firstLine="0" w:firstLineChars="0"/>
              <w:rPr>
                <w:sz w:val="24"/>
                <w:lang w:bidi="ar"/>
              </w:rPr>
            </w:pPr>
            <w:r>
              <w:rPr>
                <w:rFonts w:hint="eastAsia"/>
                <w:sz w:val="24"/>
                <w:lang w:bidi="ar"/>
              </w:rPr>
              <w:t>律师</w:t>
            </w:r>
            <w:r>
              <w:rPr>
                <w:rFonts w:hint="eastAsia"/>
                <w:sz w:val="24"/>
                <w:lang w:eastAsia="zh-CN" w:bidi="ar"/>
              </w:rPr>
              <w:t>座席</w:t>
            </w:r>
            <w:r>
              <w:rPr>
                <w:rFonts w:hint="eastAsia"/>
                <w:sz w:val="24"/>
                <w:lang w:bidi="ar"/>
              </w:rPr>
              <w:t>排班管理</w:t>
            </w:r>
          </w:p>
        </w:tc>
        <w:tc>
          <w:tcPr>
            <w:tcW w:w="4279" w:type="dxa"/>
            <w:vAlign w:val="center"/>
          </w:tcPr>
          <w:p>
            <w:pPr>
              <w:pStyle w:val="24"/>
              <w:widowControl/>
              <w:numPr>
                <w:ilvl w:val="0"/>
                <w:numId w:val="10"/>
              </w:numPr>
              <w:ind w:firstLine="0" w:firstLineChars="0"/>
              <w:jc w:val="left"/>
              <w:rPr>
                <w:sz w:val="24"/>
                <w:lang w:bidi="ar"/>
              </w:rPr>
            </w:pPr>
            <w:r>
              <w:rPr>
                <w:rFonts w:hint="eastAsia"/>
                <w:sz w:val="24"/>
                <w:lang w:bidi="ar"/>
              </w:rPr>
              <w:t>支持针对律师的排班管理，可按月设置排班顺序</w:t>
            </w:r>
          </w:p>
          <w:p>
            <w:pPr>
              <w:pStyle w:val="24"/>
              <w:widowControl/>
              <w:numPr>
                <w:ilvl w:val="0"/>
                <w:numId w:val="10"/>
              </w:numPr>
              <w:ind w:firstLine="0" w:firstLineChars="0"/>
              <w:jc w:val="left"/>
              <w:rPr>
                <w:sz w:val="24"/>
                <w:lang w:bidi="ar"/>
              </w:rPr>
            </w:pPr>
            <w:r>
              <w:rPr>
                <w:rFonts w:hint="eastAsia"/>
                <w:sz w:val="24"/>
                <w:lang w:bidi="ar"/>
              </w:rPr>
              <w:t>支持修改</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pPr>
            <w:r>
              <w:t>21</w:t>
            </w:r>
          </w:p>
        </w:tc>
        <w:tc>
          <w:tcPr>
            <w:tcW w:w="1112" w:type="dxa"/>
            <w:vMerge w:val="continue"/>
            <w:vAlign w:val="center"/>
          </w:tcPr>
          <w:p>
            <w:pPr>
              <w:pStyle w:val="15"/>
              <w:ind w:firstLine="0" w:firstLineChars="0"/>
            </w:pPr>
          </w:p>
        </w:tc>
        <w:tc>
          <w:tcPr>
            <w:tcW w:w="1605" w:type="dxa"/>
            <w:vAlign w:val="center"/>
          </w:tcPr>
          <w:p>
            <w:pPr>
              <w:ind w:firstLine="0" w:firstLineChars="0"/>
              <w:rPr>
                <w:sz w:val="24"/>
                <w:lang w:bidi="ar"/>
              </w:rPr>
            </w:pPr>
            <w:r>
              <w:rPr>
                <w:rFonts w:hint="eastAsia"/>
                <w:sz w:val="24"/>
                <w:lang w:bidi="ar"/>
              </w:rPr>
              <w:t>短信平台对接</w:t>
            </w:r>
          </w:p>
        </w:tc>
        <w:tc>
          <w:tcPr>
            <w:tcW w:w="4279" w:type="dxa"/>
            <w:vAlign w:val="center"/>
          </w:tcPr>
          <w:p>
            <w:pPr>
              <w:ind w:firstLine="0" w:firstLineChars="0"/>
              <w:rPr>
                <w:sz w:val="24"/>
                <w:lang w:bidi="ar"/>
              </w:rPr>
            </w:pPr>
            <w:r>
              <w:rPr>
                <w:rFonts w:hint="eastAsia"/>
                <w:sz w:val="24"/>
                <w:lang w:bidi="ar"/>
              </w:rPr>
              <w:t>1、支持提前2小时针对心理咨询老师、律师</w:t>
            </w:r>
            <w:r>
              <w:rPr>
                <w:rFonts w:hint="eastAsia"/>
                <w:sz w:val="24"/>
                <w:lang w:eastAsia="zh-CN" w:bidi="ar"/>
              </w:rPr>
              <w:t>座席</w:t>
            </w:r>
            <w:r>
              <w:rPr>
                <w:rFonts w:hint="eastAsia"/>
                <w:sz w:val="24"/>
                <w:lang w:bidi="ar"/>
              </w:rPr>
              <w:t>发送排班信息提醒，发送号码以专家库管理中的联系方式为准</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pPr>
            <w:r>
              <w:t>22</w:t>
            </w:r>
          </w:p>
        </w:tc>
        <w:tc>
          <w:tcPr>
            <w:tcW w:w="1112" w:type="dxa"/>
            <w:vMerge w:val="restart"/>
            <w:vAlign w:val="center"/>
          </w:tcPr>
          <w:p>
            <w:pPr>
              <w:ind w:firstLine="0" w:firstLineChars="0"/>
              <w:rPr>
                <w:sz w:val="24"/>
              </w:rPr>
            </w:pPr>
            <w:r>
              <w:rPr>
                <w:rFonts w:hint="eastAsia"/>
                <w:sz w:val="24"/>
                <w:lang w:bidi="ar"/>
              </w:rPr>
              <w:t>热线管理平台</w:t>
            </w:r>
            <w:r>
              <w:rPr>
                <w:rFonts w:hint="eastAsia"/>
                <w:sz w:val="24"/>
                <w:lang w:eastAsia="zh-CN" w:bidi="ar"/>
              </w:rPr>
              <w:t>－</w:t>
            </w:r>
            <w:r>
              <w:rPr>
                <w:rFonts w:hint="eastAsia"/>
                <w:sz w:val="24"/>
              </w:rPr>
              <w:t>知识库</w:t>
            </w:r>
          </w:p>
        </w:tc>
        <w:tc>
          <w:tcPr>
            <w:tcW w:w="1605" w:type="dxa"/>
            <w:vAlign w:val="center"/>
          </w:tcPr>
          <w:p>
            <w:pPr>
              <w:ind w:firstLine="0" w:firstLineChars="0"/>
              <w:rPr>
                <w:sz w:val="24"/>
                <w:lang w:bidi="ar"/>
              </w:rPr>
            </w:pPr>
            <w:r>
              <w:rPr>
                <w:rFonts w:hint="eastAsia"/>
                <w:sz w:val="24"/>
                <w:lang w:bidi="ar"/>
              </w:rPr>
              <w:t>知识阅览</w:t>
            </w:r>
          </w:p>
        </w:tc>
        <w:tc>
          <w:tcPr>
            <w:tcW w:w="4279" w:type="dxa"/>
            <w:vAlign w:val="center"/>
          </w:tcPr>
          <w:p>
            <w:pPr>
              <w:ind w:firstLine="0" w:firstLineChars="0"/>
              <w:rPr>
                <w:sz w:val="24"/>
                <w:lang w:bidi="ar"/>
              </w:rPr>
            </w:pPr>
            <w:r>
              <w:rPr>
                <w:rFonts w:hint="eastAsia"/>
                <w:sz w:val="24"/>
                <w:lang w:bidi="ar"/>
              </w:rPr>
              <w:t>1、支持展示最热知识、最新知识</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pPr>
            <w:r>
              <w:t>23</w:t>
            </w:r>
          </w:p>
        </w:tc>
        <w:tc>
          <w:tcPr>
            <w:tcW w:w="1112" w:type="dxa"/>
            <w:vMerge w:val="continue"/>
            <w:vAlign w:val="center"/>
          </w:tcPr>
          <w:p>
            <w:pPr>
              <w:pStyle w:val="15"/>
              <w:ind w:firstLine="0" w:firstLineChars="0"/>
            </w:pPr>
          </w:p>
        </w:tc>
        <w:tc>
          <w:tcPr>
            <w:tcW w:w="1605" w:type="dxa"/>
            <w:vAlign w:val="center"/>
          </w:tcPr>
          <w:p>
            <w:pPr>
              <w:ind w:firstLine="0" w:firstLineChars="0"/>
              <w:rPr>
                <w:sz w:val="24"/>
                <w:lang w:bidi="ar"/>
              </w:rPr>
            </w:pPr>
            <w:r>
              <w:rPr>
                <w:rFonts w:hint="eastAsia"/>
                <w:sz w:val="24"/>
                <w:lang w:bidi="ar"/>
              </w:rPr>
              <w:t>知识库</w:t>
            </w:r>
          </w:p>
        </w:tc>
        <w:tc>
          <w:tcPr>
            <w:tcW w:w="4279" w:type="dxa"/>
            <w:vAlign w:val="center"/>
          </w:tcPr>
          <w:p>
            <w:pPr>
              <w:pStyle w:val="24"/>
              <w:widowControl/>
              <w:numPr>
                <w:ilvl w:val="0"/>
                <w:numId w:val="11"/>
              </w:numPr>
              <w:ind w:firstLine="0" w:firstLineChars="0"/>
              <w:jc w:val="left"/>
              <w:rPr>
                <w:sz w:val="24"/>
                <w:lang w:bidi="ar"/>
              </w:rPr>
            </w:pPr>
            <w:r>
              <w:rPr>
                <w:rFonts w:hint="eastAsia"/>
                <w:sz w:val="24"/>
                <w:lang w:bidi="ar"/>
              </w:rPr>
              <w:t>支持展示所有的知识清单</w:t>
            </w:r>
          </w:p>
          <w:p>
            <w:pPr>
              <w:pStyle w:val="24"/>
              <w:widowControl/>
              <w:numPr>
                <w:ilvl w:val="0"/>
                <w:numId w:val="11"/>
              </w:numPr>
              <w:ind w:firstLine="0" w:firstLineChars="0"/>
              <w:jc w:val="left"/>
              <w:rPr>
                <w:sz w:val="24"/>
                <w:lang w:bidi="ar"/>
              </w:rPr>
            </w:pPr>
            <w:r>
              <w:rPr>
                <w:rFonts w:hint="eastAsia"/>
                <w:sz w:val="24"/>
                <w:lang w:bidi="ar"/>
              </w:rPr>
              <w:t>支持标题的搜索</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pPr>
            <w:r>
              <w:t>24</w:t>
            </w:r>
          </w:p>
        </w:tc>
        <w:tc>
          <w:tcPr>
            <w:tcW w:w="1112" w:type="dxa"/>
            <w:vMerge w:val="continue"/>
            <w:vAlign w:val="center"/>
          </w:tcPr>
          <w:p>
            <w:pPr>
              <w:pStyle w:val="15"/>
              <w:ind w:firstLine="0" w:firstLineChars="0"/>
            </w:pPr>
          </w:p>
        </w:tc>
        <w:tc>
          <w:tcPr>
            <w:tcW w:w="1605" w:type="dxa"/>
            <w:vAlign w:val="center"/>
          </w:tcPr>
          <w:p>
            <w:pPr>
              <w:ind w:firstLine="0" w:firstLineChars="0"/>
              <w:rPr>
                <w:sz w:val="24"/>
                <w:lang w:bidi="ar"/>
              </w:rPr>
            </w:pPr>
            <w:r>
              <w:rPr>
                <w:rFonts w:hint="eastAsia"/>
                <w:sz w:val="24"/>
                <w:lang w:bidi="ar"/>
              </w:rPr>
              <w:t>新增知识</w:t>
            </w:r>
          </w:p>
        </w:tc>
        <w:tc>
          <w:tcPr>
            <w:tcW w:w="4279" w:type="dxa"/>
            <w:vAlign w:val="center"/>
          </w:tcPr>
          <w:p>
            <w:pPr>
              <w:ind w:firstLine="0" w:firstLineChars="0"/>
              <w:rPr>
                <w:sz w:val="24"/>
                <w:lang w:bidi="ar"/>
              </w:rPr>
            </w:pPr>
            <w:r>
              <w:rPr>
                <w:rFonts w:hint="eastAsia"/>
                <w:sz w:val="24"/>
                <w:lang w:bidi="ar"/>
              </w:rPr>
              <w:t>1、支持知识的新增，包括知识类目、知识标题、知识内容、附件</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pPr>
            <w:r>
              <w:t>25</w:t>
            </w:r>
          </w:p>
        </w:tc>
        <w:tc>
          <w:tcPr>
            <w:tcW w:w="1112" w:type="dxa"/>
            <w:vMerge w:val="continue"/>
            <w:vAlign w:val="center"/>
          </w:tcPr>
          <w:p>
            <w:pPr>
              <w:pStyle w:val="15"/>
              <w:ind w:firstLine="0" w:firstLineChars="0"/>
            </w:pPr>
          </w:p>
        </w:tc>
        <w:tc>
          <w:tcPr>
            <w:tcW w:w="1605" w:type="dxa"/>
            <w:vAlign w:val="center"/>
          </w:tcPr>
          <w:p>
            <w:pPr>
              <w:ind w:firstLine="0" w:firstLineChars="0"/>
              <w:rPr>
                <w:sz w:val="24"/>
                <w:lang w:bidi="ar"/>
              </w:rPr>
            </w:pPr>
            <w:r>
              <w:rPr>
                <w:rFonts w:hint="eastAsia"/>
                <w:sz w:val="24"/>
                <w:lang w:bidi="ar"/>
              </w:rPr>
              <w:t>我的发起</w:t>
            </w:r>
          </w:p>
        </w:tc>
        <w:tc>
          <w:tcPr>
            <w:tcW w:w="4279" w:type="dxa"/>
            <w:vAlign w:val="center"/>
          </w:tcPr>
          <w:p>
            <w:pPr>
              <w:ind w:firstLine="0" w:firstLineChars="0"/>
              <w:rPr>
                <w:sz w:val="24"/>
                <w:lang w:bidi="ar"/>
              </w:rPr>
            </w:pPr>
            <w:r>
              <w:rPr>
                <w:rFonts w:hint="eastAsia"/>
                <w:sz w:val="24"/>
                <w:lang w:bidi="ar"/>
              </w:rPr>
              <w:t>1、支持查看本人发起的知识流程</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pPr>
            <w:r>
              <w:t>26</w:t>
            </w:r>
          </w:p>
        </w:tc>
        <w:tc>
          <w:tcPr>
            <w:tcW w:w="1112" w:type="dxa"/>
            <w:vMerge w:val="continue"/>
            <w:vAlign w:val="center"/>
          </w:tcPr>
          <w:p>
            <w:pPr>
              <w:pStyle w:val="15"/>
              <w:ind w:firstLine="0" w:firstLineChars="0"/>
            </w:pPr>
          </w:p>
        </w:tc>
        <w:tc>
          <w:tcPr>
            <w:tcW w:w="1605" w:type="dxa"/>
            <w:vAlign w:val="center"/>
          </w:tcPr>
          <w:p>
            <w:pPr>
              <w:ind w:firstLine="0" w:firstLineChars="0"/>
              <w:rPr>
                <w:sz w:val="24"/>
                <w:lang w:bidi="ar"/>
              </w:rPr>
            </w:pPr>
            <w:r>
              <w:rPr>
                <w:rFonts w:hint="eastAsia"/>
                <w:sz w:val="24"/>
                <w:lang w:bidi="ar"/>
              </w:rPr>
              <w:t>我的收藏</w:t>
            </w:r>
          </w:p>
        </w:tc>
        <w:tc>
          <w:tcPr>
            <w:tcW w:w="4279" w:type="dxa"/>
            <w:vAlign w:val="center"/>
          </w:tcPr>
          <w:p>
            <w:pPr>
              <w:ind w:firstLine="0" w:firstLineChars="0"/>
              <w:rPr>
                <w:sz w:val="24"/>
                <w:lang w:bidi="ar"/>
              </w:rPr>
            </w:pPr>
            <w:r>
              <w:rPr>
                <w:rFonts w:hint="eastAsia"/>
                <w:sz w:val="24"/>
                <w:lang w:bidi="ar"/>
              </w:rPr>
              <w:t>1、支持查看本人收藏的知识</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pPr>
            <w:r>
              <w:t>27</w:t>
            </w:r>
          </w:p>
        </w:tc>
        <w:tc>
          <w:tcPr>
            <w:tcW w:w="1112" w:type="dxa"/>
            <w:vMerge w:val="continue"/>
            <w:vAlign w:val="center"/>
          </w:tcPr>
          <w:p>
            <w:pPr>
              <w:pStyle w:val="15"/>
              <w:ind w:firstLine="0" w:firstLineChars="0"/>
            </w:pPr>
          </w:p>
        </w:tc>
        <w:tc>
          <w:tcPr>
            <w:tcW w:w="1605" w:type="dxa"/>
            <w:vAlign w:val="center"/>
          </w:tcPr>
          <w:p>
            <w:pPr>
              <w:ind w:firstLine="0" w:firstLineChars="0"/>
              <w:rPr>
                <w:sz w:val="24"/>
                <w:lang w:bidi="ar"/>
              </w:rPr>
            </w:pPr>
            <w:r>
              <w:rPr>
                <w:rFonts w:hint="eastAsia"/>
                <w:sz w:val="24"/>
                <w:lang w:bidi="ar"/>
              </w:rPr>
              <w:t>知识审核</w:t>
            </w:r>
          </w:p>
        </w:tc>
        <w:tc>
          <w:tcPr>
            <w:tcW w:w="4279" w:type="dxa"/>
            <w:vAlign w:val="center"/>
          </w:tcPr>
          <w:p>
            <w:pPr>
              <w:ind w:firstLine="0" w:firstLineChars="0"/>
              <w:rPr>
                <w:sz w:val="24"/>
                <w:lang w:bidi="ar"/>
              </w:rPr>
            </w:pPr>
            <w:r>
              <w:rPr>
                <w:rFonts w:hint="eastAsia"/>
                <w:sz w:val="24"/>
                <w:lang w:bidi="ar"/>
              </w:rPr>
              <w:t>1、支持针对新增的知识进行审核，审核通过可在知识库中查看，不通过知识</w:t>
            </w:r>
            <w:r>
              <w:rPr>
                <w:rFonts w:hint="eastAsia"/>
                <w:sz w:val="24"/>
                <w:lang w:eastAsia="zh-CN" w:bidi="ar"/>
              </w:rPr>
              <w:t>返回</w:t>
            </w:r>
            <w:r>
              <w:rPr>
                <w:rFonts w:hint="eastAsia"/>
                <w:sz w:val="24"/>
                <w:lang w:bidi="ar"/>
              </w:rPr>
              <w:t>至我的发起</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817" w:type="dxa"/>
            <w:vAlign w:val="center"/>
          </w:tcPr>
          <w:p>
            <w:pPr>
              <w:pStyle w:val="15"/>
              <w:ind w:firstLine="0" w:firstLineChars="0"/>
            </w:pPr>
            <w:r>
              <w:t>28</w:t>
            </w:r>
          </w:p>
        </w:tc>
        <w:tc>
          <w:tcPr>
            <w:tcW w:w="1112" w:type="dxa"/>
            <w:vMerge w:val="continue"/>
            <w:vAlign w:val="center"/>
          </w:tcPr>
          <w:p>
            <w:pPr>
              <w:pStyle w:val="15"/>
              <w:ind w:firstLine="0" w:firstLineChars="0"/>
            </w:pPr>
          </w:p>
        </w:tc>
        <w:tc>
          <w:tcPr>
            <w:tcW w:w="1605" w:type="dxa"/>
            <w:vAlign w:val="center"/>
          </w:tcPr>
          <w:p>
            <w:pPr>
              <w:ind w:firstLine="0" w:firstLineChars="0"/>
              <w:rPr>
                <w:sz w:val="24"/>
                <w:lang w:bidi="ar"/>
              </w:rPr>
            </w:pPr>
            <w:r>
              <w:rPr>
                <w:rFonts w:hint="eastAsia"/>
                <w:sz w:val="24"/>
                <w:lang w:bidi="ar"/>
              </w:rPr>
              <w:t>知识库类目</w:t>
            </w:r>
          </w:p>
        </w:tc>
        <w:tc>
          <w:tcPr>
            <w:tcW w:w="4279" w:type="dxa"/>
            <w:vAlign w:val="center"/>
          </w:tcPr>
          <w:p>
            <w:pPr>
              <w:ind w:firstLine="0" w:firstLineChars="0"/>
              <w:rPr>
                <w:sz w:val="24"/>
                <w:lang w:bidi="ar"/>
              </w:rPr>
            </w:pPr>
            <w:r>
              <w:rPr>
                <w:rFonts w:hint="eastAsia"/>
                <w:sz w:val="24"/>
                <w:lang w:bidi="ar"/>
              </w:rPr>
              <w:t>1、支持可针对知识库类目进行新增、修改和删除</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pPr>
            <w:r>
              <w:t>29</w:t>
            </w:r>
          </w:p>
        </w:tc>
        <w:tc>
          <w:tcPr>
            <w:tcW w:w="1112" w:type="dxa"/>
            <w:vMerge w:val="restart"/>
            <w:vAlign w:val="center"/>
          </w:tcPr>
          <w:p>
            <w:pPr>
              <w:ind w:firstLine="0" w:firstLineChars="0"/>
              <w:rPr>
                <w:sz w:val="24"/>
              </w:rPr>
            </w:pPr>
            <w:r>
              <w:rPr>
                <w:rFonts w:hint="eastAsia"/>
                <w:sz w:val="24"/>
                <w:lang w:bidi="ar"/>
              </w:rPr>
              <w:t>热线管理平台</w:t>
            </w:r>
            <w:r>
              <w:rPr>
                <w:rFonts w:hint="eastAsia"/>
                <w:sz w:val="24"/>
                <w:lang w:eastAsia="zh-CN" w:bidi="ar"/>
              </w:rPr>
              <w:t>－</w:t>
            </w:r>
            <w:r>
              <w:rPr>
                <w:rFonts w:hint="eastAsia"/>
                <w:sz w:val="24"/>
              </w:rPr>
              <w:t>数据</w:t>
            </w:r>
          </w:p>
          <w:p>
            <w:pPr>
              <w:ind w:firstLine="0" w:firstLineChars="0"/>
              <w:rPr>
                <w:sz w:val="24"/>
              </w:rPr>
            </w:pPr>
            <w:r>
              <w:rPr>
                <w:rFonts w:hint="eastAsia"/>
                <w:sz w:val="24"/>
              </w:rPr>
              <w:t>分析</w:t>
            </w:r>
          </w:p>
        </w:tc>
        <w:tc>
          <w:tcPr>
            <w:tcW w:w="1605" w:type="dxa"/>
            <w:vAlign w:val="center"/>
          </w:tcPr>
          <w:p>
            <w:pPr>
              <w:ind w:firstLine="0" w:firstLineChars="0"/>
              <w:rPr>
                <w:sz w:val="24"/>
                <w:lang w:bidi="ar"/>
              </w:rPr>
            </w:pPr>
            <w:r>
              <w:rPr>
                <w:rFonts w:hint="eastAsia"/>
                <w:sz w:val="24"/>
                <w:lang w:bidi="ar"/>
              </w:rPr>
              <w:t>话务员统计</w:t>
            </w:r>
          </w:p>
        </w:tc>
        <w:tc>
          <w:tcPr>
            <w:tcW w:w="4279" w:type="dxa"/>
            <w:vAlign w:val="center"/>
          </w:tcPr>
          <w:p>
            <w:pPr>
              <w:ind w:firstLine="0" w:firstLineChars="0"/>
              <w:rPr>
                <w:sz w:val="24"/>
                <w:lang w:bidi="ar"/>
              </w:rPr>
            </w:pPr>
            <w:r>
              <w:rPr>
                <w:rFonts w:hint="eastAsia"/>
                <w:sz w:val="24"/>
                <w:lang w:bidi="ar"/>
              </w:rPr>
              <w:t>1、支持针对话务接听人员的呼入量、呼入接通率、呼出量、呼出接通率、示闲时长、示忙时长、通话时长、登记工单总量（不包含草稿箱）、记录工单量、派发工单量进行统计</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pPr>
            <w:r>
              <w:t>30</w:t>
            </w:r>
          </w:p>
        </w:tc>
        <w:tc>
          <w:tcPr>
            <w:tcW w:w="1112" w:type="dxa"/>
            <w:vMerge w:val="continue"/>
            <w:vAlign w:val="center"/>
          </w:tcPr>
          <w:p>
            <w:pPr>
              <w:pStyle w:val="15"/>
              <w:ind w:firstLine="0" w:firstLineChars="0"/>
            </w:pPr>
          </w:p>
        </w:tc>
        <w:tc>
          <w:tcPr>
            <w:tcW w:w="1605" w:type="dxa"/>
            <w:vAlign w:val="center"/>
          </w:tcPr>
          <w:p>
            <w:pPr>
              <w:ind w:firstLine="0" w:firstLineChars="0"/>
              <w:rPr>
                <w:sz w:val="24"/>
                <w:lang w:bidi="ar"/>
              </w:rPr>
            </w:pPr>
            <w:r>
              <w:rPr>
                <w:rFonts w:hint="eastAsia"/>
                <w:sz w:val="24"/>
                <w:lang w:bidi="ar"/>
              </w:rPr>
              <w:t>派发工单统计</w:t>
            </w:r>
          </w:p>
        </w:tc>
        <w:tc>
          <w:tcPr>
            <w:tcW w:w="4279" w:type="dxa"/>
            <w:vAlign w:val="center"/>
          </w:tcPr>
          <w:p>
            <w:pPr>
              <w:ind w:firstLine="0" w:firstLineChars="0"/>
              <w:rPr>
                <w:sz w:val="24"/>
                <w:lang w:bidi="ar"/>
              </w:rPr>
            </w:pPr>
            <w:r>
              <w:rPr>
                <w:rFonts w:hint="eastAsia"/>
                <w:sz w:val="24"/>
                <w:lang w:bidi="ar"/>
              </w:rPr>
              <w:t>1、支持针对二级部门处理工单量、超时工单量进行统计</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pPr>
            <w:r>
              <w:t>31</w:t>
            </w:r>
          </w:p>
        </w:tc>
        <w:tc>
          <w:tcPr>
            <w:tcW w:w="1112" w:type="dxa"/>
            <w:vMerge w:val="restart"/>
            <w:vAlign w:val="center"/>
          </w:tcPr>
          <w:p>
            <w:pPr>
              <w:ind w:firstLine="0" w:firstLineChars="0"/>
              <w:rPr>
                <w:sz w:val="24"/>
              </w:rPr>
            </w:pPr>
            <w:r>
              <w:rPr>
                <w:rFonts w:hint="eastAsia"/>
                <w:sz w:val="24"/>
                <w:lang w:bidi="ar"/>
              </w:rPr>
              <w:t>热线管理平台</w:t>
            </w:r>
            <w:r>
              <w:rPr>
                <w:rFonts w:hint="eastAsia"/>
                <w:sz w:val="24"/>
                <w:lang w:val="en-US" w:eastAsia="zh-CN" w:bidi="ar"/>
              </w:rPr>
              <w:t>-</w:t>
            </w:r>
            <w:r>
              <w:rPr>
                <w:rFonts w:hint="eastAsia"/>
                <w:sz w:val="24"/>
              </w:rPr>
              <w:t>系统</w:t>
            </w:r>
          </w:p>
          <w:p>
            <w:pPr>
              <w:ind w:firstLine="0" w:firstLineChars="0"/>
              <w:rPr>
                <w:sz w:val="24"/>
              </w:rPr>
            </w:pPr>
            <w:r>
              <w:rPr>
                <w:rFonts w:hint="eastAsia"/>
                <w:sz w:val="24"/>
              </w:rPr>
              <w:t>管理</w:t>
            </w:r>
          </w:p>
        </w:tc>
        <w:tc>
          <w:tcPr>
            <w:tcW w:w="1605" w:type="dxa"/>
            <w:vAlign w:val="center"/>
          </w:tcPr>
          <w:p>
            <w:pPr>
              <w:ind w:firstLine="0" w:firstLineChars="0"/>
              <w:rPr>
                <w:sz w:val="24"/>
                <w:lang w:bidi="ar"/>
              </w:rPr>
            </w:pPr>
            <w:r>
              <w:rPr>
                <w:rFonts w:hint="eastAsia"/>
                <w:sz w:val="24"/>
                <w:lang w:bidi="ar"/>
              </w:rPr>
              <w:t>组织管理</w:t>
            </w:r>
          </w:p>
        </w:tc>
        <w:tc>
          <w:tcPr>
            <w:tcW w:w="4279" w:type="dxa"/>
            <w:vAlign w:val="center"/>
          </w:tcPr>
          <w:p>
            <w:pPr>
              <w:ind w:firstLine="0" w:firstLineChars="0"/>
              <w:rPr>
                <w:sz w:val="24"/>
                <w:lang w:bidi="ar"/>
              </w:rPr>
            </w:pPr>
            <w:r>
              <w:rPr>
                <w:rFonts w:hint="eastAsia"/>
                <w:sz w:val="24"/>
                <w:lang w:bidi="ar"/>
              </w:rPr>
              <w:t>1、支持组织层级设定及维护</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17" w:type="dxa"/>
            <w:vAlign w:val="center"/>
          </w:tcPr>
          <w:p>
            <w:pPr>
              <w:pStyle w:val="15"/>
              <w:ind w:firstLine="0" w:firstLineChars="0"/>
            </w:pPr>
            <w:r>
              <w:t>32</w:t>
            </w:r>
          </w:p>
        </w:tc>
        <w:tc>
          <w:tcPr>
            <w:tcW w:w="1112" w:type="dxa"/>
            <w:vMerge w:val="continue"/>
            <w:vAlign w:val="center"/>
          </w:tcPr>
          <w:p>
            <w:pPr>
              <w:pStyle w:val="15"/>
              <w:ind w:firstLine="0" w:firstLineChars="0"/>
            </w:pPr>
          </w:p>
        </w:tc>
        <w:tc>
          <w:tcPr>
            <w:tcW w:w="1605" w:type="dxa"/>
            <w:vAlign w:val="center"/>
          </w:tcPr>
          <w:p>
            <w:pPr>
              <w:ind w:firstLine="0" w:firstLineChars="0"/>
              <w:rPr>
                <w:sz w:val="24"/>
                <w:lang w:bidi="ar"/>
              </w:rPr>
            </w:pPr>
            <w:r>
              <w:rPr>
                <w:rFonts w:hint="eastAsia"/>
                <w:sz w:val="24"/>
                <w:lang w:bidi="ar"/>
              </w:rPr>
              <w:t>角色管理</w:t>
            </w:r>
          </w:p>
        </w:tc>
        <w:tc>
          <w:tcPr>
            <w:tcW w:w="4279" w:type="dxa"/>
            <w:vAlign w:val="center"/>
          </w:tcPr>
          <w:p>
            <w:pPr>
              <w:ind w:firstLine="0" w:firstLineChars="0"/>
              <w:rPr>
                <w:sz w:val="24"/>
                <w:lang w:bidi="ar"/>
              </w:rPr>
            </w:pPr>
            <w:r>
              <w:rPr>
                <w:rFonts w:hint="eastAsia"/>
                <w:sz w:val="24"/>
                <w:lang w:bidi="ar"/>
              </w:rPr>
              <w:t>1、支持角色设定及维护</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pPr>
            <w:r>
              <w:t>33</w:t>
            </w:r>
          </w:p>
        </w:tc>
        <w:tc>
          <w:tcPr>
            <w:tcW w:w="1112" w:type="dxa"/>
            <w:vMerge w:val="continue"/>
            <w:vAlign w:val="center"/>
          </w:tcPr>
          <w:p>
            <w:pPr>
              <w:pStyle w:val="15"/>
              <w:ind w:firstLine="0" w:firstLineChars="0"/>
            </w:pPr>
          </w:p>
        </w:tc>
        <w:tc>
          <w:tcPr>
            <w:tcW w:w="1605" w:type="dxa"/>
            <w:vAlign w:val="center"/>
          </w:tcPr>
          <w:p>
            <w:pPr>
              <w:ind w:firstLine="0" w:firstLineChars="0"/>
              <w:rPr>
                <w:sz w:val="24"/>
                <w:lang w:bidi="ar"/>
              </w:rPr>
            </w:pPr>
            <w:r>
              <w:rPr>
                <w:rFonts w:hint="eastAsia"/>
                <w:sz w:val="24"/>
                <w:lang w:bidi="ar"/>
              </w:rPr>
              <w:t>用户管理</w:t>
            </w:r>
          </w:p>
        </w:tc>
        <w:tc>
          <w:tcPr>
            <w:tcW w:w="4279" w:type="dxa"/>
            <w:vAlign w:val="center"/>
          </w:tcPr>
          <w:p>
            <w:pPr>
              <w:ind w:firstLine="0" w:firstLineChars="0"/>
              <w:rPr>
                <w:sz w:val="24"/>
                <w:lang w:bidi="ar"/>
              </w:rPr>
            </w:pPr>
            <w:r>
              <w:rPr>
                <w:rFonts w:hint="eastAsia"/>
                <w:sz w:val="24"/>
                <w:lang w:bidi="ar"/>
              </w:rPr>
              <w:t>1、支持人员账号新增、删除、密码重置以及联系方式的维护</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pPr>
            <w:r>
              <w:t>34</w:t>
            </w:r>
          </w:p>
        </w:tc>
        <w:tc>
          <w:tcPr>
            <w:tcW w:w="1112" w:type="dxa"/>
            <w:vAlign w:val="center"/>
          </w:tcPr>
          <w:p>
            <w:pPr>
              <w:ind w:firstLine="0" w:firstLineChars="0"/>
              <w:rPr>
                <w:sz w:val="24"/>
                <w:lang w:bidi="ar"/>
              </w:rPr>
            </w:pPr>
            <w:r>
              <w:rPr>
                <w:rFonts w:hint="eastAsia"/>
                <w:sz w:val="24"/>
                <w:lang w:bidi="ar"/>
              </w:rPr>
              <w:t>热线管理平台</w:t>
            </w:r>
            <w:r>
              <w:rPr>
                <w:rFonts w:hint="eastAsia"/>
                <w:sz w:val="24"/>
                <w:lang w:eastAsia="zh-CN" w:bidi="ar"/>
              </w:rPr>
              <w:t>－</w:t>
            </w:r>
            <w:r>
              <w:rPr>
                <w:rFonts w:hint="eastAsia"/>
                <w:sz w:val="24"/>
                <w:lang w:bidi="ar"/>
              </w:rPr>
              <w:t>数据综合看板</w:t>
            </w:r>
          </w:p>
        </w:tc>
        <w:tc>
          <w:tcPr>
            <w:tcW w:w="1605" w:type="dxa"/>
            <w:vAlign w:val="center"/>
          </w:tcPr>
          <w:p>
            <w:pPr>
              <w:ind w:firstLine="0" w:firstLineChars="0"/>
              <w:rPr>
                <w:sz w:val="24"/>
                <w:lang w:bidi="ar"/>
              </w:rPr>
            </w:pPr>
            <w:r>
              <w:rPr>
                <w:rFonts w:hint="eastAsia"/>
                <w:sz w:val="24"/>
                <w:lang w:bidi="ar"/>
              </w:rPr>
              <w:t>数据综合看板</w:t>
            </w:r>
          </w:p>
        </w:tc>
        <w:tc>
          <w:tcPr>
            <w:tcW w:w="4279" w:type="dxa"/>
            <w:vAlign w:val="center"/>
          </w:tcPr>
          <w:p>
            <w:pPr>
              <w:ind w:firstLine="0" w:firstLineChars="0"/>
              <w:rPr>
                <w:sz w:val="24"/>
                <w:lang w:bidi="ar"/>
              </w:rPr>
            </w:pPr>
            <w:r>
              <w:rPr>
                <w:rFonts w:hint="eastAsia"/>
                <w:sz w:val="24"/>
                <w:lang w:bidi="ar"/>
              </w:rPr>
              <w:t>1、支持集成话务模块数据、工单模块数据进行展示</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rPr>
                <w:rFonts w:hint="eastAsia" w:eastAsiaTheme="minorEastAsia"/>
                <w:lang w:eastAsia="zh-CN"/>
              </w:rPr>
            </w:pPr>
            <w:r>
              <w:t>3</w:t>
            </w:r>
            <w:r>
              <w:rPr>
                <w:rFonts w:hint="eastAsia"/>
                <w:lang w:val="en-US" w:eastAsia="zh-CN"/>
              </w:rPr>
              <w:t>5</w:t>
            </w:r>
          </w:p>
        </w:tc>
        <w:tc>
          <w:tcPr>
            <w:tcW w:w="1112" w:type="dxa"/>
            <w:vMerge w:val="restart"/>
            <w:vAlign w:val="center"/>
          </w:tcPr>
          <w:p>
            <w:pPr>
              <w:ind w:firstLine="0" w:firstLineChars="0"/>
              <w:rPr>
                <w:sz w:val="24"/>
                <w:lang w:bidi="ar"/>
              </w:rPr>
            </w:pPr>
            <w:r>
              <w:rPr>
                <w:rFonts w:hint="eastAsia"/>
                <w:sz w:val="24"/>
                <w:lang w:bidi="ar"/>
              </w:rPr>
              <w:t>云呼</w:t>
            </w:r>
          </w:p>
          <w:p>
            <w:pPr>
              <w:ind w:firstLine="0" w:firstLineChars="0"/>
              <w:rPr>
                <w:sz w:val="24"/>
                <w:lang w:bidi="ar"/>
              </w:rPr>
            </w:pPr>
            <w:r>
              <w:rPr>
                <w:rFonts w:hint="eastAsia"/>
                <w:sz w:val="24"/>
                <w:lang w:bidi="ar"/>
              </w:rPr>
              <w:t>系统</w:t>
            </w:r>
          </w:p>
        </w:tc>
        <w:tc>
          <w:tcPr>
            <w:tcW w:w="1605" w:type="dxa"/>
            <w:vAlign w:val="center"/>
          </w:tcPr>
          <w:p>
            <w:pPr>
              <w:ind w:firstLine="0" w:firstLineChars="0"/>
              <w:rPr>
                <w:sz w:val="24"/>
                <w:lang w:bidi="ar"/>
              </w:rPr>
            </w:pPr>
            <w:r>
              <w:rPr>
                <w:rFonts w:hint="eastAsia"/>
                <w:sz w:val="24"/>
                <w:lang w:bidi="ar"/>
              </w:rPr>
              <w:t>PC座席</w:t>
            </w:r>
          </w:p>
        </w:tc>
        <w:tc>
          <w:tcPr>
            <w:tcW w:w="4279" w:type="dxa"/>
            <w:vAlign w:val="center"/>
          </w:tcPr>
          <w:p>
            <w:pPr>
              <w:ind w:firstLine="0" w:firstLineChars="0"/>
              <w:rPr>
                <w:sz w:val="24"/>
                <w:lang w:bidi="ar"/>
              </w:rPr>
            </w:pPr>
            <w:r>
              <w:rPr>
                <w:rFonts w:hint="eastAsia"/>
                <w:sz w:val="24"/>
                <w:lang w:bidi="ar"/>
              </w:rPr>
              <w:t>10个</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rPr>
                <w:rFonts w:hint="eastAsia" w:eastAsiaTheme="minorEastAsia"/>
                <w:lang w:val="en-US" w:eastAsia="zh-CN"/>
              </w:rPr>
            </w:pPr>
            <w:r>
              <w:t>3</w:t>
            </w:r>
            <w:r>
              <w:rPr>
                <w:rFonts w:hint="eastAsia"/>
                <w:lang w:val="en-US" w:eastAsia="zh-CN"/>
              </w:rPr>
              <w:t>6</w:t>
            </w:r>
          </w:p>
        </w:tc>
        <w:tc>
          <w:tcPr>
            <w:tcW w:w="1112" w:type="dxa"/>
            <w:vMerge w:val="continue"/>
            <w:vAlign w:val="center"/>
          </w:tcPr>
          <w:p>
            <w:pPr>
              <w:pStyle w:val="15"/>
              <w:ind w:firstLine="0" w:firstLineChars="0"/>
            </w:pPr>
          </w:p>
        </w:tc>
        <w:tc>
          <w:tcPr>
            <w:tcW w:w="1605" w:type="dxa"/>
            <w:vAlign w:val="center"/>
          </w:tcPr>
          <w:p>
            <w:pPr>
              <w:pStyle w:val="15"/>
              <w:ind w:firstLine="0" w:firstLineChars="0"/>
            </w:pPr>
            <w:r>
              <w:rPr>
                <w:rFonts w:hint="eastAsia"/>
              </w:rPr>
              <w:t>手机注册席位</w:t>
            </w:r>
          </w:p>
        </w:tc>
        <w:tc>
          <w:tcPr>
            <w:tcW w:w="4279" w:type="dxa"/>
            <w:vAlign w:val="center"/>
          </w:tcPr>
          <w:p>
            <w:pPr>
              <w:pStyle w:val="15"/>
              <w:ind w:firstLine="0" w:firstLineChars="0"/>
            </w:pPr>
            <w:r>
              <w:rPr>
                <w:rFonts w:hint="eastAsia"/>
                <w:lang w:val="en-US" w:eastAsia="zh-CN"/>
              </w:rPr>
              <w:t>40</w:t>
            </w:r>
            <w:r>
              <w:rPr>
                <w:rFonts w:hint="eastAsia"/>
              </w:rPr>
              <w:t>个</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rPr>
                <w:rFonts w:hint="eastAsia" w:eastAsiaTheme="minorEastAsia"/>
                <w:lang w:val="en-US" w:eastAsia="zh-CN"/>
              </w:rPr>
            </w:pPr>
            <w:r>
              <w:t>3</w:t>
            </w:r>
            <w:r>
              <w:rPr>
                <w:rFonts w:hint="eastAsia"/>
                <w:lang w:val="en-US" w:eastAsia="zh-CN"/>
              </w:rPr>
              <w:t>7</w:t>
            </w:r>
          </w:p>
        </w:tc>
        <w:tc>
          <w:tcPr>
            <w:tcW w:w="1112" w:type="dxa"/>
            <w:vAlign w:val="center"/>
          </w:tcPr>
          <w:p>
            <w:pPr>
              <w:pStyle w:val="15"/>
              <w:ind w:firstLine="0" w:firstLineChars="0"/>
            </w:pPr>
            <w:r>
              <w:rPr>
                <w:rFonts w:hint="eastAsia"/>
              </w:rPr>
              <w:t>耳麦</w:t>
            </w:r>
          </w:p>
          <w:p>
            <w:pPr>
              <w:pStyle w:val="15"/>
              <w:ind w:firstLine="0" w:firstLineChars="0"/>
            </w:pPr>
            <w:r>
              <w:rPr>
                <w:rFonts w:hint="eastAsia"/>
              </w:rPr>
              <w:t>设备</w:t>
            </w:r>
          </w:p>
        </w:tc>
        <w:tc>
          <w:tcPr>
            <w:tcW w:w="1605" w:type="dxa"/>
            <w:vAlign w:val="center"/>
          </w:tcPr>
          <w:p>
            <w:pPr>
              <w:pStyle w:val="15"/>
              <w:ind w:firstLine="0" w:firstLineChars="0"/>
            </w:pPr>
            <w:r>
              <w:rPr>
                <w:rFonts w:hint="eastAsia"/>
              </w:rPr>
              <w:t>优质</w:t>
            </w:r>
          </w:p>
        </w:tc>
        <w:tc>
          <w:tcPr>
            <w:tcW w:w="4279" w:type="dxa"/>
            <w:vAlign w:val="center"/>
          </w:tcPr>
          <w:p>
            <w:pPr>
              <w:pStyle w:val="15"/>
              <w:ind w:firstLine="0" w:firstLineChars="0"/>
            </w:pPr>
            <w:r>
              <w:rPr>
                <w:rFonts w:hint="eastAsia"/>
              </w:rPr>
              <w:t>头戴式耳麦，单指向麦克风，伸缩头箍，具有调音静音键</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rPr>
                <w:rFonts w:hint="default" w:eastAsiaTheme="minorEastAsia"/>
                <w:lang w:val="en-US" w:eastAsia="zh-CN"/>
              </w:rPr>
            </w:pPr>
            <w:r>
              <w:rPr>
                <w:rFonts w:hint="eastAsia"/>
                <w:lang w:val="en-US" w:eastAsia="zh-CN"/>
              </w:rPr>
              <w:t>38</w:t>
            </w:r>
          </w:p>
        </w:tc>
        <w:tc>
          <w:tcPr>
            <w:tcW w:w="1112" w:type="dxa"/>
            <w:vAlign w:val="center"/>
          </w:tcPr>
          <w:p>
            <w:pPr>
              <w:pStyle w:val="15"/>
              <w:ind w:firstLine="0" w:firstLineChars="0"/>
            </w:pPr>
            <w:r>
              <w:rPr>
                <w:rFonts w:hint="eastAsia"/>
              </w:rPr>
              <w:t>平台标准部署云主机</w:t>
            </w:r>
          </w:p>
        </w:tc>
        <w:tc>
          <w:tcPr>
            <w:tcW w:w="1605" w:type="dxa"/>
            <w:vAlign w:val="center"/>
          </w:tcPr>
          <w:p>
            <w:pPr>
              <w:pStyle w:val="15"/>
              <w:ind w:firstLine="0" w:firstLineChars="0"/>
            </w:pPr>
            <w:r>
              <w:rPr>
                <w:rFonts w:hint="eastAsia"/>
              </w:rPr>
              <w:t>国产</w:t>
            </w:r>
          </w:p>
        </w:tc>
        <w:tc>
          <w:tcPr>
            <w:tcW w:w="4279" w:type="dxa"/>
            <w:vAlign w:val="center"/>
          </w:tcPr>
          <w:p>
            <w:pPr>
              <w:ind w:firstLine="0" w:firstLineChars="0"/>
              <w:rPr>
                <w:sz w:val="24"/>
                <w:lang w:bidi="ar"/>
              </w:rPr>
            </w:pPr>
            <w:r>
              <w:rPr>
                <w:rFonts w:hint="eastAsia"/>
                <w:sz w:val="24"/>
                <w:lang w:bidi="ar"/>
              </w:rPr>
              <w:t>1、4核8G</w:t>
            </w:r>
            <w:r>
              <w:rPr>
                <w:sz w:val="24"/>
                <w:lang w:bidi="ar"/>
              </w:rPr>
              <w:t xml:space="preserve"> </w:t>
            </w:r>
            <w:r>
              <w:rPr>
                <w:rFonts w:hint="eastAsia"/>
                <w:sz w:val="24"/>
                <w:lang w:bidi="ar"/>
              </w:rPr>
              <w:t>系统盘40G</w:t>
            </w:r>
            <w:r>
              <w:rPr>
                <w:sz w:val="24"/>
                <w:lang w:bidi="ar"/>
              </w:rPr>
              <w:t xml:space="preserve"> </w:t>
            </w:r>
            <w:r>
              <w:rPr>
                <w:rFonts w:hint="eastAsia"/>
                <w:sz w:val="24"/>
                <w:lang w:bidi="ar"/>
              </w:rPr>
              <w:t>（SSD）</w:t>
            </w:r>
            <w:r>
              <w:rPr>
                <w:sz w:val="24"/>
                <w:lang w:bidi="ar"/>
              </w:rPr>
              <w:t xml:space="preserve"> </w:t>
            </w:r>
            <w:r>
              <w:rPr>
                <w:rFonts w:hint="eastAsia"/>
                <w:sz w:val="24"/>
                <w:lang w:bidi="ar"/>
              </w:rPr>
              <w:t>数据盘500G（SSD）操作系统Ubuntu</w:t>
            </w:r>
            <w:r>
              <w:rPr>
                <w:sz w:val="24"/>
                <w:lang w:bidi="ar"/>
              </w:rPr>
              <w:t xml:space="preserve"> </w:t>
            </w:r>
            <w:r>
              <w:rPr>
                <w:rFonts w:hint="eastAsia"/>
                <w:sz w:val="24"/>
                <w:lang w:bidi="ar"/>
              </w:rPr>
              <w:t>20.04以上</w:t>
            </w:r>
            <w:r>
              <w:rPr>
                <w:sz w:val="24"/>
                <w:lang w:bidi="ar"/>
              </w:rPr>
              <w:t xml:space="preserve"> </w:t>
            </w:r>
            <w:r>
              <w:rPr>
                <w:rFonts w:hint="eastAsia"/>
                <w:sz w:val="24"/>
                <w:lang w:bidi="ar"/>
              </w:rPr>
              <w:t>、CentOS</w:t>
            </w:r>
            <w:r>
              <w:rPr>
                <w:sz w:val="24"/>
                <w:lang w:bidi="ar"/>
              </w:rPr>
              <w:t xml:space="preserve"> 7.6 </w:t>
            </w:r>
            <w:r>
              <w:rPr>
                <w:rFonts w:hint="eastAsia"/>
                <w:sz w:val="24"/>
                <w:lang w:bidi="ar"/>
              </w:rPr>
              <w:t>以上</w:t>
            </w:r>
            <w:r>
              <w:rPr>
                <w:sz w:val="24"/>
                <w:lang w:bidi="ar"/>
              </w:rPr>
              <w:t xml:space="preserve"> </w:t>
            </w:r>
            <w:r>
              <w:rPr>
                <w:rFonts w:hint="eastAsia"/>
                <w:sz w:val="24"/>
                <w:lang w:bidi="ar"/>
              </w:rPr>
              <w:t>，带宽10M；</w:t>
            </w:r>
          </w:p>
          <w:p>
            <w:pPr>
              <w:ind w:firstLine="0" w:firstLineChars="0"/>
              <w:rPr>
                <w:sz w:val="24"/>
                <w:lang w:bidi="ar"/>
              </w:rPr>
            </w:pPr>
            <w:r>
              <w:rPr>
                <w:rFonts w:hint="eastAsia"/>
                <w:sz w:val="24"/>
                <w:lang w:bidi="ar"/>
              </w:rPr>
              <w:t>2、4核8G</w:t>
            </w:r>
            <w:r>
              <w:rPr>
                <w:sz w:val="24"/>
                <w:lang w:bidi="ar"/>
              </w:rPr>
              <w:t xml:space="preserve"> </w:t>
            </w:r>
            <w:r>
              <w:rPr>
                <w:rFonts w:hint="eastAsia"/>
                <w:sz w:val="24"/>
                <w:lang w:bidi="ar"/>
              </w:rPr>
              <w:t>系统盘40G</w:t>
            </w:r>
            <w:r>
              <w:rPr>
                <w:sz w:val="24"/>
                <w:lang w:bidi="ar"/>
              </w:rPr>
              <w:t xml:space="preserve"> </w:t>
            </w:r>
            <w:r>
              <w:rPr>
                <w:rFonts w:hint="eastAsia"/>
                <w:sz w:val="24"/>
                <w:lang w:bidi="ar"/>
              </w:rPr>
              <w:t>（SSD）</w:t>
            </w:r>
            <w:r>
              <w:rPr>
                <w:sz w:val="24"/>
                <w:lang w:bidi="ar"/>
              </w:rPr>
              <w:t xml:space="preserve"> </w:t>
            </w:r>
            <w:r>
              <w:rPr>
                <w:rFonts w:hint="eastAsia"/>
                <w:sz w:val="24"/>
                <w:lang w:bidi="ar"/>
              </w:rPr>
              <w:t>数据盘500G（SSD）操作系统Ubuntu</w:t>
            </w:r>
            <w:r>
              <w:rPr>
                <w:sz w:val="24"/>
                <w:lang w:bidi="ar"/>
              </w:rPr>
              <w:t xml:space="preserve"> </w:t>
            </w:r>
            <w:r>
              <w:rPr>
                <w:rFonts w:hint="eastAsia"/>
                <w:sz w:val="24"/>
                <w:lang w:bidi="ar"/>
              </w:rPr>
              <w:t>20.04以上</w:t>
            </w:r>
            <w:r>
              <w:rPr>
                <w:sz w:val="24"/>
                <w:lang w:bidi="ar"/>
              </w:rPr>
              <w:t xml:space="preserve"> </w:t>
            </w:r>
            <w:r>
              <w:rPr>
                <w:rFonts w:hint="eastAsia"/>
                <w:sz w:val="24"/>
                <w:lang w:bidi="ar"/>
              </w:rPr>
              <w:t>、CentOS</w:t>
            </w:r>
            <w:r>
              <w:rPr>
                <w:sz w:val="24"/>
                <w:lang w:bidi="ar"/>
              </w:rPr>
              <w:t xml:space="preserve"> 7.6 </w:t>
            </w:r>
            <w:r>
              <w:rPr>
                <w:rFonts w:hint="eastAsia"/>
                <w:sz w:val="24"/>
                <w:lang w:bidi="ar"/>
              </w:rPr>
              <w:t>以上</w:t>
            </w:r>
            <w:r>
              <w:rPr>
                <w:sz w:val="24"/>
                <w:lang w:bidi="ar"/>
              </w:rPr>
              <w:t xml:space="preserve"> </w:t>
            </w:r>
            <w:r>
              <w:rPr>
                <w:rFonts w:hint="eastAsia"/>
                <w:sz w:val="24"/>
                <w:lang w:bidi="ar"/>
              </w:rPr>
              <w:t>，带宽2M。</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rPr>
                <w:rFonts w:hint="default" w:eastAsiaTheme="minorEastAsia"/>
                <w:lang w:val="en-US" w:eastAsia="zh-CN"/>
              </w:rPr>
            </w:pPr>
            <w:r>
              <w:rPr>
                <w:rFonts w:hint="eastAsia"/>
                <w:lang w:val="en-US" w:eastAsia="zh-CN"/>
              </w:rPr>
              <w:t>39</w:t>
            </w:r>
          </w:p>
        </w:tc>
        <w:tc>
          <w:tcPr>
            <w:tcW w:w="1112" w:type="dxa"/>
            <w:vAlign w:val="center"/>
          </w:tcPr>
          <w:p>
            <w:pPr>
              <w:pStyle w:val="15"/>
              <w:ind w:firstLine="0" w:firstLineChars="0"/>
              <w:rPr>
                <w:rFonts w:hint="default" w:eastAsiaTheme="minorEastAsia"/>
                <w:lang w:val="en-US" w:eastAsia="zh-CN"/>
              </w:rPr>
            </w:pPr>
            <w:r>
              <w:rPr>
                <w:rFonts w:hint="eastAsia"/>
                <w:lang w:val="en-US" w:eastAsia="zh-CN"/>
              </w:rPr>
              <w:t>网站云主机</w:t>
            </w:r>
          </w:p>
        </w:tc>
        <w:tc>
          <w:tcPr>
            <w:tcW w:w="1605" w:type="dxa"/>
            <w:vAlign w:val="center"/>
          </w:tcPr>
          <w:p>
            <w:pPr>
              <w:pStyle w:val="15"/>
              <w:ind w:firstLine="0" w:firstLineChars="0"/>
              <w:rPr>
                <w:rFonts w:hint="default" w:eastAsiaTheme="minorEastAsia"/>
                <w:lang w:val="en-US" w:eastAsia="zh-CN"/>
              </w:rPr>
            </w:pPr>
            <w:r>
              <w:rPr>
                <w:rFonts w:hint="eastAsia"/>
                <w:lang w:val="en-US" w:eastAsia="zh-CN"/>
              </w:rPr>
              <w:t>国产</w:t>
            </w:r>
          </w:p>
        </w:tc>
        <w:tc>
          <w:tcPr>
            <w:tcW w:w="4279" w:type="dxa"/>
            <w:vAlign w:val="center"/>
          </w:tcPr>
          <w:p>
            <w:pPr>
              <w:pStyle w:val="24"/>
              <w:widowControl/>
              <w:numPr>
                <w:ilvl w:val="0"/>
                <w:numId w:val="0"/>
              </w:numPr>
              <w:jc w:val="left"/>
              <w:rPr>
                <w:rFonts w:hint="eastAsia" w:eastAsiaTheme="minorEastAsia"/>
                <w:sz w:val="24"/>
                <w:lang w:val="en-US" w:eastAsia="zh-CN" w:bidi="ar"/>
              </w:rPr>
            </w:pPr>
            <w:r>
              <w:rPr>
                <w:rFonts w:hint="eastAsia"/>
                <w:sz w:val="24"/>
                <w:lang w:bidi="ar"/>
              </w:rPr>
              <w:t>CPU:16核，内存</w:t>
            </w:r>
            <w:r>
              <w:rPr>
                <w:rFonts w:hint="eastAsia"/>
                <w:sz w:val="24"/>
                <w:lang w:eastAsia="zh-CN" w:bidi="ar"/>
              </w:rPr>
              <w:t>：</w:t>
            </w:r>
            <w:r>
              <w:rPr>
                <w:rFonts w:hint="eastAsia"/>
                <w:sz w:val="24"/>
                <w:lang w:bidi="ar"/>
              </w:rPr>
              <w:t>32G，SSD硬盘</w:t>
            </w:r>
            <w:r>
              <w:rPr>
                <w:rFonts w:hint="eastAsia"/>
                <w:sz w:val="24"/>
                <w:lang w:eastAsia="zh-CN" w:bidi="ar"/>
              </w:rPr>
              <w:t>：</w:t>
            </w:r>
            <w:r>
              <w:rPr>
                <w:rFonts w:hint="eastAsia"/>
                <w:sz w:val="24"/>
                <w:lang w:bidi="ar"/>
              </w:rPr>
              <w:t>80GB， 带宽</w:t>
            </w:r>
            <w:r>
              <w:rPr>
                <w:rFonts w:hint="eastAsia"/>
                <w:sz w:val="24"/>
                <w:lang w:eastAsia="zh-CN" w:bidi="ar"/>
              </w:rPr>
              <w:t>：</w:t>
            </w:r>
            <w:r>
              <w:rPr>
                <w:rFonts w:hint="eastAsia"/>
                <w:sz w:val="24"/>
                <w:lang w:bidi="ar"/>
              </w:rPr>
              <w:t>30MB， 操作系统</w:t>
            </w:r>
            <w:r>
              <w:rPr>
                <w:rFonts w:hint="eastAsia"/>
                <w:sz w:val="24"/>
                <w:lang w:eastAsia="zh-CN" w:bidi="ar"/>
              </w:rPr>
              <w:t>：</w:t>
            </w:r>
            <w:r>
              <w:rPr>
                <w:rFonts w:hint="eastAsia"/>
                <w:sz w:val="24"/>
                <w:lang w:bidi="ar"/>
              </w:rPr>
              <w:t xml:space="preserve"> WINDOWS 2012</w:t>
            </w:r>
            <w:r>
              <w:rPr>
                <w:rFonts w:hint="eastAsia"/>
                <w:sz w:val="24"/>
                <w:lang w:val="en-US" w:eastAsia="zh-CN" w:bidi="ar"/>
              </w:rPr>
              <w:t>以上</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5"/>
              <w:ind w:firstLine="0" w:firstLineChars="0"/>
              <w:rPr>
                <w:rFonts w:hint="eastAsia" w:eastAsiaTheme="minorEastAsia"/>
                <w:lang w:val="en-US" w:eastAsia="zh-CN"/>
              </w:rPr>
            </w:pPr>
            <w:r>
              <w:t>4</w:t>
            </w:r>
            <w:r>
              <w:rPr>
                <w:rFonts w:hint="eastAsia"/>
                <w:lang w:val="en-US" w:eastAsia="zh-CN"/>
              </w:rPr>
              <w:t>0</w:t>
            </w:r>
          </w:p>
        </w:tc>
        <w:tc>
          <w:tcPr>
            <w:tcW w:w="1112" w:type="dxa"/>
            <w:vAlign w:val="center"/>
          </w:tcPr>
          <w:p>
            <w:pPr>
              <w:pStyle w:val="15"/>
              <w:ind w:firstLine="0" w:firstLineChars="0"/>
            </w:pPr>
            <w:r>
              <w:rPr>
                <w:rFonts w:hint="eastAsia"/>
              </w:rPr>
              <w:t>云下一代防火墙</w:t>
            </w:r>
          </w:p>
        </w:tc>
        <w:tc>
          <w:tcPr>
            <w:tcW w:w="1605" w:type="dxa"/>
            <w:vAlign w:val="center"/>
          </w:tcPr>
          <w:p>
            <w:pPr>
              <w:pStyle w:val="15"/>
              <w:ind w:firstLine="0" w:firstLineChars="0"/>
            </w:pPr>
            <w:r>
              <w:rPr>
                <w:rFonts w:hint="eastAsia"/>
              </w:rPr>
              <w:t>国产</w:t>
            </w:r>
          </w:p>
        </w:tc>
        <w:tc>
          <w:tcPr>
            <w:tcW w:w="4279" w:type="dxa"/>
            <w:vAlign w:val="center"/>
          </w:tcPr>
          <w:p>
            <w:pPr>
              <w:pStyle w:val="24"/>
              <w:widowControl/>
              <w:numPr>
                <w:ilvl w:val="0"/>
                <w:numId w:val="12"/>
              </w:numPr>
              <w:ind w:firstLine="0" w:firstLineChars="0"/>
              <w:jc w:val="left"/>
              <w:rPr>
                <w:sz w:val="24"/>
                <w:lang w:bidi="ar"/>
              </w:rPr>
            </w:pPr>
            <w:r>
              <w:rPr>
                <w:rFonts w:hint="eastAsia"/>
                <w:sz w:val="24"/>
                <w:lang w:bidi="ar"/>
              </w:rPr>
              <w:t>四层吞吐量1Gbps，七层吞吐量100Mbps，并发连接数50K，每秒新建连接数20K；</w:t>
            </w:r>
          </w:p>
          <w:p>
            <w:pPr>
              <w:pStyle w:val="24"/>
              <w:widowControl/>
              <w:numPr>
                <w:ilvl w:val="0"/>
                <w:numId w:val="12"/>
              </w:numPr>
              <w:ind w:firstLine="0" w:firstLineChars="0"/>
              <w:jc w:val="left"/>
              <w:rPr>
                <w:sz w:val="24"/>
                <w:lang w:bidi="ar"/>
              </w:rPr>
            </w:pPr>
            <w:r>
              <w:rPr>
                <w:rFonts w:hint="eastAsia"/>
                <w:sz w:val="24"/>
                <w:lang w:bidi="ar"/>
              </w:rPr>
              <w:t>支持应用识别、监控统计、应用层访问控制、入侵防御（IPS</w:t>
            </w:r>
            <w:r>
              <w:rPr>
                <w:rFonts w:hint="eastAsia"/>
                <w:sz w:val="24"/>
                <w:lang w:eastAsia="zh-CN" w:bidi="ar"/>
              </w:rPr>
              <w:t>）</w:t>
            </w:r>
            <w:r>
              <w:rPr>
                <w:rFonts w:hint="eastAsia"/>
                <w:sz w:val="24"/>
                <w:lang w:bidi="ar"/>
              </w:rPr>
              <w:t>、用户认证功能。</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0" w:type="dxa"/>
            <w:gridSpan w:val="5"/>
            <w:vAlign w:val="center"/>
          </w:tcPr>
          <w:p>
            <w:pPr>
              <w:pStyle w:val="15"/>
              <w:ind w:firstLine="0" w:firstLineChars="0"/>
              <w:rPr>
                <w:color w:val="000000"/>
              </w:rPr>
            </w:pPr>
            <w:r>
              <w:rPr>
                <w:rFonts w:hint="eastAsia"/>
              </w:rPr>
              <w:t>二、数字化显示系统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ind w:firstLine="0" w:firstLineChars="0"/>
              <w:rPr>
                <w:sz w:val="24"/>
                <w:lang w:bidi="ar"/>
              </w:rPr>
            </w:pPr>
            <w:r>
              <w:rPr>
                <w:sz w:val="24"/>
                <w:lang w:bidi="ar"/>
              </w:rPr>
              <w:t>1</w:t>
            </w:r>
          </w:p>
        </w:tc>
        <w:tc>
          <w:tcPr>
            <w:tcW w:w="2717" w:type="dxa"/>
            <w:gridSpan w:val="2"/>
            <w:vAlign w:val="center"/>
          </w:tcPr>
          <w:p>
            <w:pPr>
              <w:pStyle w:val="15"/>
              <w:ind w:firstLine="0" w:firstLineChars="0"/>
            </w:pPr>
            <w:r>
              <w:rPr>
                <w:rFonts w:hint="eastAsia"/>
                <w:sz w:val="24"/>
                <w:lang w:bidi="ar"/>
              </w:rPr>
              <w:t>液晶</w:t>
            </w:r>
            <w:r>
              <w:rPr>
                <w:rFonts w:hint="eastAsia"/>
                <w:sz w:val="24"/>
                <w:lang w:val="en-US" w:eastAsia="zh-CN" w:bidi="ar"/>
              </w:rPr>
              <w:t>显示</w:t>
            </w:r>
            <w:r>
              <w:rPr>
                <w:rFonts w:hint="eastAsia"/>
                <w:sz w:val="24"/>
                <w:lang w:bidi="ar"/>
              </w:rPr>
              <w:t>屏</w:t>
            </w:r>
          </w:p>
        </w:tc>
        <w:tc>
          <w:tcPr>
            <w:tcW w:w="4279" w:type="dxa"/>
            <w:vAlign w:val="center"/>
          </w:tcPr>
          <w:p>
            <w:pPr>
              <w:ind w:firstLine="0" w:firstLineChars="0"/>
              <w:rPr>
                <w:sz w:val="24"/>
                <w:lang w:bidi="ar"/>
              </w:rPr>
            </w:pPr>
            <w:r>
              <w:rPr>
                <w:sz w:val="24"/>
                <w:lang w:bidi="ar"/>
              </w:rPr>
              <w:t xml:space="preserve">1. </w:t>
            </w:r>
            <w:r>
              <w:rPr>
                <w:rFonts w:hint="eastAsia"/>
                <w:sz w:val="24"/>
                <w:lang w:val="en-US" w:eastAsia="zh-CN" w:bidi="ar"/>
              </w:rPr>
              <w:t>可采取9块</w:t>
            </w:r>
            <w:r>
              <w:rPr>
                <w:rFonts w:hint="eastAsia"/>
                <w:sz w:val="24"/>
                <w:lang w:bidi="ar"/>
              </w:rPr>
              <w:t>55寸液晶屏</w:t>
            </w:r>
            <w:r>
              <w:rPr>
                <w:rFonts w:hint="eastAsia"/>
                <w:sz w:val="24"/>
                <w:lang w:val="en-US" w:eastAsia="zh-CN" w:bidi="ar"/>
              </w:rPr>
              <w:t>拼接</w:t>
            </w:r>
            <w:r>
              <w:rPr>
                <w:rFonts w:hint="eastAsia"/>
                <w:sz w:val="24"/>
                <w:lang w:eastAsia="zh-CN" w:bidi="ar"/>
              </w:rPr>
              <w:t>，</w:t>
            </w:r>
            <w:r>
              <w:rPr>
                <w:rFonts w:hint="eastAsia"/>
                <w:sz w:val="24"/>
                <w:lang w:bidi="ar"/>
              </w:rPr>
              <w:t>液晶拼接显示单元采用原厂原装A规屏，液晶拼接模组和整机单元需为同一品牌，采用ADSDS硬屏技术；</w:t>
            </w:r>
            <w:r>
              <w:rPr>
                <w:sz w:val="24"/>
                <w:lang w:bidi="ar"/>
              </w:rPr>
              <w:br w:type="textWrapping"/>
            </w:r>
            <w:r>
              <w:rPr>
                <w:rFonts w:hint="eastAsia"/>
                <w:sz w:val="24"/>
                <w:lang w:bidi="ar"/>
              </w:rPr>
              <w:t>2. 图像显示分辨率1920×1080，达到图像显示清晰度C级；液晶拼接显示单元拼接缝隙≤3.5mm，亮度均匀性≥90%，图像重现率≥99%，白平衡误差≤0.01，全场信号对比度≥50000:1，可视角度≥178°，屏幕四周漏光≤0.001nit</w:t>
            </w:r>
            <w:r>
              <w:rPr>
                <w:rFonts w:hint="eastAsia"/>
                <w:sz w:val="24"/>
                <w:lang w:eastAsia="zh-CN" w:bidi="ar"/>
              </w:rPr>
              <w:t>，</w:t>
            </w:r>
            <w:r>
              <w:rPr>
                <w:rFonts w:hint="eastAsia"/>
                <w:sz w:val="24"/>
                <w:lang w:bidi="ar"/>
              </w:rPr>
              <w:t xml:space="preserve">响应时间≤8ms，刷新频率60Hz，色彩还原能力≥16.7M，亮度≥500nit； </w:t>
            </w:r>
            <w:r>
              <w:rPr>
                <w:sz w:val="24"/>
                <w:lang w:bidi="ar"/>
              </w:rPr>
              <w:br w:type="textWrapping"/>
            </w:r>
            <w:r>
              <w:rPr>
                <w:sz w:val="24"/>
                <w:lang w:bidi="ar"/>
              </w:rPr>
              <w:t xml:space="preserve">3. </w:t>
            </w:r>
            <w:r>
              <w:rPr>
                <w:rFonts w:hint="eastAsia"/>
                <w:sz w:val="24"/>
                <w:lang w:bidi="ar"/>
              </w:rPr>
              <w:t>采用整机一体式结构、AD</w:t>
            </w:r>
            <w:r>
              <w:rPr>
                <w:sz w:val="24"/>
                <w:lang w:bidi="ar"/>
              </w:rPr>
              <w:t xml:space="preserve"> </w:t>
            </w:r>
            <w:r>
              <w:rPr>
                <w:rFonts w:hint="eastAsia"/>
                <w:sz w:val="24"/>
                <w:lang w:bidi="ar"/>
              </w:rPr>
              <w:t>板、电源板与拼接屏为一个整体；整机采用金属结构、无飞线；金属外壳表面涂覆不能露出底层金属，并无起泡、腐蚀、划痕、涂层滑落和沙孔；</w:t>
            </w:r>
            <w:r>
              <w:rPr>
                <w:sz w:val="24"/>
                <w:lang w:bidi="ar"/>
              </w:rPr>
              <w:br w:type="textWrapping"/>
            </w:r>
            <w:r>
              <w:rPr>
                <w:sz w:val="24"/>
                <w:lang w:bidi="ar"/>
              </w:rPr>
              <w:t xml:space="preserve">4. </w:t>
            </w:r>
            <w:r>
              <w:rPr>
                <w:rFonts w:hint="eastAsia"/>
                <w:sz w:val="24"/>
                <w:lang w:bidi="ar"/>
              </w:rPr>
              <w:t>图像质量主观评价应达到《民用闭路监视电视系统工程技术规范》（GB50198-2011）规定的五级损伤评分等级五级以上要求；</w:t>
            </w:r>
            <w:r>
              <w:rPr>
                <w:sz w:val="24"/>
                <w:lang w:bidi="ar"/>
              </w:rPr>
              <w:br w:type="textWrapping"/>
            </w:r>
            <w:r>
              <w:rPr>
                <w:sz w:val="24"/>
                <w:lang w:bidi="ar"/>
              </w:rPr>
              <w:t xml:space="preserve">5. </w:t>
            </w:r>
            <w:r>
              <w:rPr>
                <w:rFonts w:hint="eastAsia"/>
                <w:sz w:val="24"/>
                <w:lang w:bidi="ar"/>
              </w:rPr>
              <w:t>采用行业领先的</w:t>
            </w:r>
            <w:r>
              <w:rPr>
                <w:sz w:val="24"/>
                <w:lang w:bidi="ar"/>
              </w:rPr>
              <w:t xml:space="preserve"> MSTAR </w:t>
            </w:r>
            <w:r>
              <w:rPr>
                <w:rFonts w:hint="eastAsia"/>
                <w:sz w:val="24"/>
                <w:lang w:bidi="ar"/>
              </w:rPr>
              <w:t>ACE-6图像增强处理功能。</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ind w:firstLine="0" w:firstLineChars="0"/>
              <w:rPr>
                <w:sz w:val="24"/>
                <w:lang w:bidi="ar"/>
              </w:rPr>
            </w:pPr>
            <w:r>
              <w:rPr>
                <w:sz w:val="24"/>
                <w:lang w:bidi="ar"/>
              </w:rPr>
              <w:t>2</w:t>
            </w:r>
          </w:p>
        </w:tc>
        <w:tc>
          <w:tcPr>
            <w:tcW w:w="2717" w:type="dxa"/>
            <w:gridSpan w:val="2"/>
            <w:vAlign w:val="center"/>
          </w:tcPr>
          <w:p>
            <w:pPr>
              <w:pStyle w:val="15"/>
              <w:ind w:firstLine="0" w:firstLineChars="0"/>
            </w:pPr>
            <w:r>
              <w:rPr>
                <w:rFonts w:hint="eastAsia"/>
              </w:rPr>
              <w:t>控制软件</w:t>
            </w:r>
          </w:p>
        </w:tc>
        <w:tc>
          <w:tcPr>
            <w:tcW w:w="4279" w:type="dxa"/>
            <w:vAlign w:val="center"/>
          </w:tcPr>
          <w:p>
            <w:pPr>
              <w:ind w:firstLine="0" w:firstLineChars="0"/>
              <w:rPr>
                <w:sz w:val="24"/>
                <w:lang w:bidi="ar"/>
              </w:rPr>
            </w:pPr>
            <w:r>
              <w:rPr>
                <w:rFonts w:hint="eastAsia"/>
                <w:sz w:val="24"/>
                <w:lang w:bidi="ar"/>
              </w:rPr>
              <w:t>大屏幕控制软件，具有国家计算机软件著作权，支持后期升级。</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ind w:firstLine="0" w:firstLineChars="0"/>
              <w:rPr>
                <w:sz w:val="24"/>
                <w:lang w:bidi="ar"/>
              </w:rPr>
            </w:pPr>
            <w:r>
              <w:rPr>
                <w:sz w:val="24"/>
                <w:lang w:bidi="ar"/>
              </w:rPr>
              <w:t>3</w:t>
            </w:r>
          </w:p>
        </w:tc>
        <w:tc>
          <w:tcPr>
            <w:tcW w:w="2717" w:type="dxa"/>
            <w:gridSpan w:val="2"/>
            <w:vAlign w:val="center"/>
          </w:tcPr>
          <w:p>
            <w:pPr>
              <w:pStyle w:val="15"/>
              <w:ind w:firstLine="0" w:firstLineChars="0"/>
            </w:pPr>
            <w:r>
              <w:rPr>
                <w:rFonts w:hint="eastAsia"/>
              </w:rPr>
              <w:t>拼接控制器</w:t>
            </w:r>
          </w:p>
        </w:tc>
        <w:tc>
          <w:tcPr>
            <w:tcW w:w="4279" w:type="dxa"/>
            <w:vAlign w:val="center"/>
          </w:tcPr>
          <w:p>
            <w:pPr>
              <w:ind w:firstLine="0" w:firstLineChars="0"/>
              <w:rPr>
                <w:sz w:val="24"/>
                <w:lang w:bidi="ar"/>
              </w:rPr>
            </w:pPr>
            <w:r>
              <w:rPr>
                <w:rFonts w:hint="eastAsia"/>
                <w:sz w:val="24"/>
                <w:lang w:bidi="ar"/>
              </w:rPr>
              <w:t>4进9出</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ind w:firstLine="0" w:firstLineChars="0"/>
              <w:rPr>
                <w:sz w:val="24"/>
                <w:lang w:bidi="ar"/>
              </w:rPr>
            </w:pPr>
            <w:r>
              <w:rPr>
                <w:sz w:val="24"/>
                <w:lang w:bidi="ar"/>
              </w:rPr>
              <w:t>4</w:t>
            </w:r>
          </w:p>
        </w:tc>
        <w:tc>
          <w:tcPr>
            <w:tcW w:w="2717" w:type="dxa"/>
            <w:gridSpan w:val="2"/>
            <w:vAlign w:val="center"/>
          </w:tcPr>
          <w:p>
            <w:pPr>
              <w:pStyle w:val="15"/>
              <w:ind w:firstLine="0" w:firstLineChars="0"/>
            </w:pPr>
            <w:r>
              <w:rPr>
                <w:rFonts w:hint="eastAsia"/>
              </w:rPr>
              <w:t>壁挂支架</w:t>
            </w:r>
          </w:p>
        </w:tc>
        <w:tc>
          <w:tcPr>
            <w:tcW w:w="4279" w:type="dxa"/>
            <w:vAlign w:val="center"/>
          </w:tcPr>
          <w:p>
            <w:pPr>
              <w:ind w:firstLine="0" w:firstLineChars="0"/>
              <w:rPr>
                <w:sz w:val="24"/>
                <w:lang w:bidi="ar"/>
              </w:rPr>
            </w:pPr>
            <w:r>
              <w:rPr>
                <w:rFonts w:hint="eastAsia"/>
                <w:sz w:val="24"/>
                <w:lang w:bidi="ar"/>
              </w:rPr>
              <w:t>前维护壁挂</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ind w:firstLine="0" w:firstLineChars="0"/>
              <w:rPr>
                <w:sz w:val="24"/>
                <w:lang w:bidi="ar"/>
              </w:rPr>
            </w:pPr>
            <w:r>
              <w:rPr>
                <w:sz w:val="24"/>
                <w:lang w:bidi="ar"/>
              </w:rPr>
              <w:t>5</w:t>
            </w:r>
          </w:p>
        </w:tc>
        <w:tc>
          <w:tcPr>
            <w:tcW w:w="2717" w:type="dxa"/>
            <w:gridSpan w:val="2"/>
            <w:vAlign w:val="center"/>
          </w:tcPr>
          <w:p>
            <w:pPr>
              <w:pStyle w:val="15"/>
              <w:ind w:firstLine="0" w:firstLineChars="0"/>
            </w:pPr>
            <w:r>
              <w:rPr>
                <w:rFonts w:hint="eastAsia"/>
              </w:rPr>
              <w:t>大屏专用高清线材</w:t>
            </w:r>
          </w:p>
        </w:tc>
        <w:tc>
          <w:tcPr>
            <w:tcW w:w="4279" w:type="dxa"/>
            <w:vAlign w:val="center"/>
          </w:tcPr>
          <w:p>
            <w:pPr>
              <w:ind w:firstLine="0" w:firstLineChars="0"/>
              <w:rPr>
                <w:sz w:val="24"/>
                <w:lang w:bidi="ar"/>
              </w:rPr>
            </w:pPr>
            <w:r>
              <w:rPr>
                <w:rFonts w:hint="eastAsia"/>
                <w:sz w:val="24"/>
                <w:lang w:bidi="ar"/>
              </w:rPr>
              <w:t>控制器至拼接单元之间的线缆（HDMI线）</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0" w:type="dxa"/>
            <w:gridSpan w:val="5"/>
            <w:vAlign w:val="center"/>
          </w:tcPr>
          <w:p>
            <w:pPr>
              <w:pStyle w:val="15"/>
              <w:ind w:firstLine="0" w:firstLineChars="0"/>
              <w:rPr>
                <w:color w:val="000000"/>
              </w:rPr>
            </w:pPr>
            <w:r>
              <w:rPr>
                <w:rFonts w:hint="eastAsia"/>
              </w:rPr>
              <w:t>三、无线网络系统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ind w:firstLine="0" w:firstLineChars="0"/>
              <w:rPr>
                <w:sz w:val="24"/>
                <w:lang w:bidi="ar"/>
              </w:rPr>
            </w:pPr>
            <w:r>
              <w:rPr>
                <w:sz w:val="24"/>
                <w:lang w:bidi="ar"/>
              </w:rPr>
              <w:t>1</w:t>
            </w:r>
          </w:p>
        </w:tc>
        <w:tc>
          <w:tcPr>
            <w:tcW w:w="2717" w:type="dxa"/>
            <w:gridSpan w:val="2"/>
            <w:vAlign w:val="center"/>
          </w:tcPr>
          <w:p>
            <w:pPr>
              <w:ind w:firstLine="0" w:firstLineChars="0"/>
              <w:rPr>
                <w:sz w:val="24"/>
                <w:lang w:bidi="ar"/>
              </w:rPr>
            </w:pPr>
            <w:r>
              <w:rPr>
                <w:rFonts w:hint="eastAsia"/>
                <w:sz w:val="24"/>
                <w:lang w:bidi="ar"/>
              </w:rPr>
              <w:t>线路</w:t>
            </w:r>
          </w:p>
        </w:tc>
        <w:tc>
          <w:tcPr>
            <w:tcW w:w="4279" w:type="dxa"/>
            <w:vAlign w:val="center"/>
          </w:tcPr>
          <w:p>
            <w:pPr>
              <w:ind w:firstLine="0" w:firstLineChars="0"/>
              <w:rPr>
                <w:sz w:val="24"/>
                <w:lang w:bidi="ar"/>
              </w:rPr>
            </w:pPr>
            <w:r>
              <w:rPr>
                <w:rFonts w:hint="eastAsia"/>
                <w:sz w:val="24"/>
                <w:lang w:bidi="ar"/>
              </w:rPr>
              <w:t>1000M宽带</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ind w:firstLine="0" w:firstLineChars="0"/>
              <w:rPr>
                <w:sz w:val="24"/>
                <w:lang w:bidi="ar"/>
              </w:rPr>
            </w:pPr>
            <w:r>
              <w:rPr>
                <w:sz w:val="24"/>
                <w:lang w:bidi="ar"/>
              </w:rPr>
              <w:t>2</w:t>
            </w:r>
          </w:p>
        </w:tc>
        <w:tc>
          <w:tcPr>
            <w:tcW w:w="2717" w:type="dxa"/>
            <w:gridSpan w:val="2"/>
            <w:vAlign w:val="center"/>
          </w:tcPr>
          <w:p>
            <w:pPr>
              <w:ind w:firstLine="0" w:firstLineChars="0"/>
              <w:rPr>
                <w:sz w:val="24"/>
                <w:lang w:bidi="ar"/>
              </w:rPr>
            </w:pPr>
            <w:r>
              <w:rPr>
                <w:rFonts w:hint="eastAsia"/>
                <w:sz w:val="24"/>
                <w:lang w:bidi="ar"/>
              </w:rPr>
              <w:t>吸顶AP</w:t>
            </w:r>
          </w:p>
        </w:tc>
        <w:tc>
          <w:tcPr>
            <w:tcW w:w="4279" w:type="dxa"/>
            <w:vAlign w:val="center"/>
          </w:tcPr>
          <w:p>
            <w:pPr>
              <w:ind w:firstLine="0" w:firstLineChars="0"/>
              <w:rPr>
                <w:sz w:val="24"/>
                <w:lang w:bidi="ar"/>
              </w:rPr>
            </w:pPr>
            <w:r>
              <w:rPr>
                <w:rFonts w:hint="eastAsia"/>
                <w:sz w:val="24"/>
                <w:lang w:bidi="ar"/>
              </w:rPr>
              <w:t>1、833M双频吸顶AP，2个千兆网口上联，内置天线，支持2.4GHz/5GHz双频通信，支持802.11a/b/g/n/ac</w:t>
            </w:r>
            <w:r>
              <w:rPr>
                <w:sz w:val="24"/>
                <w:lang w:bidi="ar"/>
              </w:rPr>
              <w:t xml:space="preserve"> </w:t>
            </w:r>
            <w:r>
              <w:rPr>
                <w:rFonts w:hint="eastAsia"/>
                <w:sz w:val="24"/>
                <w:lang w:bidi="ar"/>
              </w:rPr>
              <w:t>Wave1/Wave2协议，整机最大接入速率833Mbps。</w:t>
            </w:r>
          </w:p>
          <w:p>
            <w:pPr>
              <w:ind w:firstLine="0" w:firstLineChars="0"/>
              <w:rPr>
                <w:sz w:val="24"/>
                <w:lang w:bidi="ar"/>
              </w:rPr>
            </w:pPr>
            <w:r>
              <w:rPr>
                <w:rFonts w:hint="eastAsia"/>
                <w:sz w:val="24"/>
                <w:lang w:bidi="ar"/>
              </w:rPr>
              <w:t>2、支持AP与路由两种工作模式</w:t>
            </w:r>
          </w:p>
          <w:p>
            <w:pPr>
              <w:pStyle w:val="24"/>
              <w:widowControl/>
              <w:numPr>
                <w:ilvl w:val="0"/>
                <w:numId w:val="12"/>
              </w:numPr>
              <w:ind w:firstLine="0" w:firstLineChars="0"/>
              <w:jc w:val="left"/>
              <w:rPr>
                <w:sz w:val="24"/>
                <w:lang w:bidi="ar"/>
              </w:rPr>
            </w:pPr>
            <w:r>
              <w:rPr>
                <w:rFonts w:hint="eastAsia"/>
                <w:sz w:val="24"/>
                <w:lang w:bidi="ar"/>
              </w:rPr>
              <w:t>支持一体化组网</w:t>
            </w:r>
          </w:p>
          <w:p>
            <w:pPr>
              <w:pStyle w:val="24"/>
              <w:widowControl/>
              <w:numPr>
                <w:ilvl w:val="0"/>
                <w:numId w:val="12"/>
              </w:numPr>
              <w:ind w:firstLine="0" w:firstLineChars="0"/>
              <w:jc w:val="left"/>
              <w:rPr>
                <w:sz w:val="24"/>
                <w:lang w:bidi="ar"/>
              </w:rPr>
            </w:pPr>
            <w:r>
              <w:rPr>
                <w:rFonts w:hint="eastAsia"/>
                <w:sz w:val="24"/>
                <w:lang w:bidi="ar"/>
              </w:rPr>
              <w:t>支持APP管理。</w:t>
            </w:r>
          </w:p>
          <w:p>
            <w:pPr>
              <w:pStyle w:val="24"/>
              <w:widowControl/>
              <w:numPr>
                <w:ilvl w:val="0"/>
                <w:numId w:val="12"/>
              </w:numPr>
              <w:ind w:firstLine="0" w:firstLineChars="0"/>
              <w:jc w:val="left"/>
              <w:rPr>
                <w:sz w:val="24"/>
                <w:lang w:bidi="ar"/>
              </w:rPr>
            </w:pPr>
            <w:r>
              <w:rPr>
                <w:rFonts w:hint="eastAsia"/>
                <w:sz w:val="24"/>
                <w:lang w:bidi="ar"/>
              </w:rPr>
              <w:t>支持PoE供电和本地供电；</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ind w:firstLine="0" w:firstLineChars="0"/>
              <w:rPr>
                <w:sz w:val="24"/>
                <w:lang w:bidi="ar"/>
              </w:rPr>
            </w:pPr>
            <w:r>
              <w:rPr>
                <w:sz w:val="24"/>
                <w:lang w:bidi="ar"/>
              </w:rPr>
              <w:t>3</w:t>
            </w:r>
          </w:p>
        </w:tc>
        <w:tc>
          <w:tcPr>
            <w:tcW w:w="2717" w:type="dxa"/>
            <w:gridSpan w:val="2"/>
            <w:vAlign w:val="center"/>
          </w:tcPr>
          <w:p>
            <w:pPr>
              <w:ind w:firstLine="0" w:firstLineChars="0"/>
              <w:rPr>
                <w:sz w:val="24"/>
                <w:lang w:bidi="ar"/>
              </w:rPr>
            </w:pPr>
            <w:r>
              <w:rPr>
                <w:rFonts w:hint="eastAsia"/>
                <w:sz w:val="24"/>
                <w:lang w:bidi="ar"/>
              </w:rPr>
              <w:t>综合网关</w:t>
            </w:r>
          </w:p>
        </w:tc>
        <w:tc>
          <w:tcPr>
            <w:tcW w:w="4279" w:type="dxa"/>
            <w:vAlign w:val="center"/>
          </w:tcPr>
          <w:p>
            <w:pPr>
              <w:ind w:firstLine="0" w:firstLineChars="0"/>
              <w:rPr>
                <w:sz w:val="24"/>
                <w:lang w:bidi="ar"/>
              </w:rPr>
            </w:pPr>
            <w:r>
              <w:rPr>
                <w:rFonts w:hint="eastAsia"/>
                <w:sz w:val="24"/>
                <w:lang w:bidi="ar"/>
              </w:rPr>
              <w:t>1、5千兆电口</w:t>
            </w:r>
            <w:r>
              <w:rPr>
                <w:rFonts w:hint="eastAsia"/>
                <w:sz w:val="24"/>
                <w:lang w:eastAsia="zh-CN" w:bidi="ar"/>
              </w:rPr>
              <w:t>（</w:t>
            </w:r>
            <w:r>
              <w:rPr>
                <w:rFonts w:hint="eastAsia"/>
                <w:sz w:val="24"/>
                <w:lang w:bidi="ar"/>
              </w:rPr>
              <w:t>WAN/LAN互转</w:t>
            </w:r>
            <w:r>
              <w:rPr>
                <w:rFonts w:hint="eastAsia"/>
                <w:sz w:val="24"/>
                <w:lang w:eastAsia="zh-CN" w:bidi="ar"/>
              </w:rPr>
              <w:t>），</w:t>
            </w:r>
            <w:r>
              <w:rPr>
                <w:rFonts w:hint="eastAsia"/>
                <w:sz w:val="24"/>
                <w:lang w:bidi="ar"/>
              </w:rPr>
              <w:t>1个USB端口，1个Console口，支持1.2G带宽，250台终端中小企业，集成控制器功能，管理16个AP或32个</w:t>
            </w:r>
            <w:r>
              <w:rPr>
                <w:sz w:val="24"/>
                <w:lang w:bidi="ar"/>
              </w:rPr>
              <w:t xml:space="preserve">WALL </w:t>
            </w:r>
            <w:r>
              <w:rPr>
                <w:rFonts w:hint="eastAsia"/>
                <w:sz w:val="24"/>
                <w:lang w:bidi="ar"/>
              </w:rPr>
              <w:t>AP；</w:t>
            </w:r>
          </w:p>
          <w:p>
            <w:pPr>
              <w:ind w:firstLine="0" w:firstLineChars="0"/>
              <w:rPr>
                <w:sz w:val="24"/>
                <w:lang w:bidi="ar"/>
              </w:rPr>
            </w:pPr>
            <w:r>
              <w:rPr>
                <w:rFonts w:hint="eastAsia"/>
                <w:sz w:val="24"/>
                <w:lang w:bidi="ar"/>
              </w:rPr>
              <w:t>2、支持状态防火墙，上网行为管理，流控，VPN；</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ind w:firstLine="0" w:firstLineChars="0"/>
              <w:rPr>
                <w:sz w:val="24"/>
                <w:lang w:bidi="ar"/>
              </w:rPr>
            </w:pPr>
            <w:r>
              <w:rPr>
                <w:sz w:val="24"/>
                <w:lang w:bidi="ar"/>
              </w:rPr>
              <w:t>4</w:t>
            </w:r>
          </w:p>
        </w:tc>
        <w:tc>
          <w:tcPr>
            <w:tcW w:w="2717" w:type="dxa"/>
            <w:gridSpan w:val="2"/>
            <w:vAlign w:val="center"/>
          </w:tcPr>
          <w:p>
            <w:pPr>
              <w:ind w:firstLine="0" w:firstLineChars="0"/>
              <w:rPr>
                <w:sz w:val="24"/>
                <w:lang w:bidi="ar"/>
              </w:rPr>
            </w:pPr>
            <w:r>
              <w:rPr>
                <w:rFonts w:hint="eastAsia"/>
                <w:sz w:val="24"/>
                <w:lang w:bidi="ar"/>
              </w:rPr>
              <w:t>POE交换机</w:t>
            </w:r>
          </w:p>
        </w:tc>
        <w:tc>
          <w:tcPr>
            <w:tcW w:w="4279" w:type="dxa"/>
            <w:vAlign w:val="center"/>
          </w:tcPr>
          <w:p>
            <w:pPr>
              <w:ind w:firstLine="0" w:firstLineChars="0"/>
              <w:rPr>
                <w:sz w:val="24"/>
                <w:lang w:bidi="ar"/>
              </w:rPr>
            </w:pPr>
            <w:r>
              <w:rPr>
                <w:rFonts w:hint="eastAsia"/>
                <w:sz w:val="24"/>
                <w:lang w:bidi="ar"/>
              </w:rPr>
              <w:t>1、16口千兆电口+2个千兆光口，16个千兆电口支持POE/POE+供电，非网管型POE交换机，最大PoE功率247W</w:t>
            </w:r>
            <w:r>
              <w:rPr>
                <w:rFonts w:hint="eastAsia"/>
                <w:sz w:val="24"/>
                <w:lang w:eastAsia="zh-CN" w:bidi="ar"/>
              </w:rPr>
              <w:t>，</w:t>
            </w:r>
            <w:r>
              <w:rPr>
                <w:rFonts w:hint="eastAsia"/>
                <w:sz w:val="24"/>
                <w:lang w:bidi="ar"/>
              </w:rPr>
              <w:t>背板带宽36Gbps</w:t>
            </w:r>
            <w:r>
              <w:rPr>
                <w:rFonts w:hint="eastAsia"/>
                <w:sz w:val="24"/>
                <w:lang w:eastAsia="zh-CN" w:bidi="ar"/>
              </w:rPr>
              <w:t>，</w:t>
            </w:r>
            <w:r>
              <w:rPr>
                <w:rFonts w:hint="eastAsia"/>
                <w:sz w:val="24"/>
                <w:lang w:bidi="ar"/>
              </w:rPr>
              <w:t>包转发率26.78Mbps，端口防雷6KV</w:t>
            </w:r>
          </w:p>
        </w:tc>
        <w:tc>
          <w:tcPr>
            <w:tcW w:w="707" w:type="dxa"/>
            <w:vAlign w:val="center"/>
          </w:tcPr>
          <w:p>
            <w:pPr>
              <w:pStyle w:val="15"/>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ind w:firstLine="0" w:firstLineChars="0"/>
              <w:rPr>
                <w:rFonts w:hint="eastAsia" w:eastAsiaTheme="minorEastAsia"/>
                <w:sz w:val="24"/>
                <w:lang w:val="en-US" w:eastAsia="zh-CN" w:bidi="ar"/>
              </w:rPr>
            </w:pPr>
            <w:r>
              <w:rPr>
                <w:rFonts w:hint="eastAsia"/>
                <w:sz w:val="24"/>
                <w:lang w:val="en-US" w:eastAsia="zh-CN" w:bidi="ar"/>
              </w:rPr>
              <w:t>5</w:t>
            </w:r>
          </w:p>
        </w:tc>
        <w:tc>
          <w:tcPr>
            <w:tcW w:w="2717" w:type="dxa"/>
            <w:gridSpan w:val="2"/>
            <w:vAlign w:val="center"/>
          </w:tcPr>
          <w:p>
            <w:pPr>
              <w:ind w:firstLine="0" w:firstLineChars="0"/>
              <w:rPr>
                <w:rFonts w:hint="eastAsia"/>
                <w:sz w:val="24"/>
                <w:lang w:bidi="ar"/>
              </w:rPr>
            </w:pPr>
            <w:r>
              <w:rPr>
                <w:rFonts w:hint="eastAsia"/>
                <w:sz w:val="24"/>
                <w:lang w:bidi="ar"/>
              </w:rPr>
              <w:t>12355网络平台的程序开发</w:t>
            </w:r>
          </w:p>
        </w:tc>
        <w:tc>
          <w:tcPr>
            <w:tcW w:w="4279" w:type="dxa"/>
            <w:vAlign w:val="center"/>
          </w:tcPr>
          <w:p>
            <w:pPr>
              <w:pStyle w:val="24"/>
              <w:widowControl/>
              <w:numPr>
                <w:ilvl w:val="0"/>
                <w:numId w:val="13"/>
              </w:numPr>
              <w:ind w:firstLine="0" w:firstLineChars="0"/>
              <w:jc w:val="left"/>
              <w:rPr>
                <w:rFonts w:hint="eastAsia" w:eastAsiaTheme="minorEastAsia"/>
                <w:sz w:val="24"/>
                <w:lang w:eastAsia="zh-CN" w:bidi="ar"/>
              </w:rPr>
            </w:pPr>
            <w:r>
              <w:rPr>
                <w:rFonts w:hint="eastAsia"/>
                <w:sz w:val="24"/>
                <w:lang w:bidi="ar"/>
              </w:rPr>
              <w:t>基于省12355微信公众号</w:t>
            </w:r>
            <w:r>
              <w:rPr>
                <w:rFonts w:hint="eastAsia"/>
                <w:sz w:val="24"/>
                <w:lang w:eastAsia="zh-CN" w:bidi="ar"/>
              </w:rPr>
              <w:t>，</w:t>
            </w:r>
            <w:r>
              <w:rPr>
                <w:rFonts w:hint="eastAsia"/>
                <w:sz w:val="24"/>
                <w:lang w:val="en-US" w:eastAsia="zh-CN" w:bidi="ar"/>
              </w:rPr>
              <w:t>进行程序开发，</w:t>
            </w:r>
            <w:r>
              <w:rPr>
                <w:rFonts w:hint="eastAsia"/>
                <w:sz w:val="24"/>
                <w:lang w:bidi="ar"/>
              </w:rPr>
              <w:t>支持针对用户提供心理咨询服务和非心理咨询服务选项</w:t>
            </w:r>
            <w:r>
              <w:rPr>
                <w:rFonts w:hint="eastAsia"/>
                <w:sz w:val="24"/>
                <w:lang w:eastAsia="zh-CN" w:bidi="ar"/>
              </w:rPr>
              <w:t>。</w:t>
            </w:r>
            <w:r>
              <w:rPr>
                <w:rFonts w:hint="eastAsia"/>
                <w:sz w:val="24"/>
                <w:lang w:bidi="ar"/>
              </w:rPr>
              <w:t>如用户选择心理咨询跳转至外链</w:t>
            </w:r>
            <w:r>
              <w:rPr>
                <w:rFonts w:hint="eastAsia"/>
                <w:sz w:val="24"/>
                <w:lang w:val="en-US" w:eastAsia="zh-CN" w:bidi="ar"/>
              </w:rPr>
              <w:t>（</w:t>
            </w:r>
            <w:r>
              <w:rPr>
                <w:rFonts w:hint="eastAsia"/>
                <w:sz w:val="24"/>
                <w:lang w:bidi="ar"/>
              </w:rPr>
              <w:t>全国“青听益站”12355网络平台</w:t>
            </w:r>
            <w:r>
              <w:rPr>
                <w:rFonts w:hint="eastAsia"/>
                <w:sz w:val="24"/>
                <w:lang w:eastAsia="zh-CN" w:bidi="ar"/>
              </w:rPr>
              <w:t>）；</w:t>
            </w:r>
            <w:r>
              <w:rPr>
                <w:rFonts w:hint="eastAsia"/>
                <w:sz w:val="24"/>
                <w:lang w:bidi="ar"/>
              </w:rPr>
              <w:t>如用户选择</w:t>
            </w:r>
            <w:r>
              <w:rPr>
                <w:rFonts w:hint="eastAsia"/>
                <w:sz w:val="24"/>
                <w:lang w:val="en-US" w:eastAsia="zh-CN" w:bidi="ar"/>
              </w:rPr>
              <w:t>非</w:t>
            </w:r>
            <w:r>
              <w:rPr>
                <w:rFonts w:hint="eastAsia"/>
                <w:sz w:val="24"/>
                <w:lang w:bidi="ar"/>
              </w:rPr>
              <w:t>心理咨询</w:t>
            </w:r>
            <w:r>
              <w:rPr>
                <w:rFonts w:hint="eastAsia"/>
                <w:sz w:val="24"/>
                <w:lang w:eastAsia="zh-CN" w:bidi="ar"/>
              </w:rPr>
              <w:t>，</w:t>
            </w:r>
            <w:r>
              <w:rPr>
                <w:rFonts w:hint="eastAsia"/>
                <w:sz w:val="24"/>
                <w:lang w:bidi="ar"/>
              </w:rPr>
              <w:t>跳转至h5链接</w:t>
            </w:r>
            <w:r>
              <w:rPr>
                <w:rFonts w:hint="eastAsia"/>
                <w:sz w:val="24"/>
                <w:lang w:eastAsia="zh-CN" w:bidi="ar"/>
              </w:rPr>
              <w:t>，</w:t>
            </w:r>
            <w:r>
              <w:rPr>
                <w:rFonts w:hint="eastAsia"/>
                <w:sz w:val="24"/>
                <w:lang w:bidi="ar"/>
              </w:rPr>
              <w:t>支持用户工单填写，包括姓名、联系方式、性别、问题</w:t>
            </w:r>
            <w:r>
              <w:rPr>
                <w:rFonts w:hint="eastAsia"/>
                <w:sz w:val="24"/>
                <w:lang w:val="en-US" w:eastAsia="zh-CN" w:bidi="ar"/>
              </w:rPr>
              <w:t>类别、</w:t>
            </w:r>
            <w:r>
              <w:rPr>
                <w:rFonts w:hint="eastAsia"/>
                <w:sz w:val="24"/>
                <w:lang w:bidi="ar"/>
              </w:rPr>
              <w:t>简述</w:t>
            </w:r>
            <w:r>
              <w:rPr>
                <w:rFonts w:hint="eastAsia"/>
                <w:sz w:val="24"/>
                <w:lang w:val="en-US" w:eastAsia="zh-CN" w:bidi="ar"/>
              </w:rPr>
              <w:t>等</w:t>
            </w:r>
            <w:r>
              <w:rPr>
                <w:rFonts w:hint="eastAsia"/>
                <w:sz w:val="24"/>
                <w:lang w:bidi="ar"/>
              </w:rPr>
              <w:t>，填写提交后该信息流转至指定人工</w:t>
            </w:r>
            <w:r>
              <w:rPr>
                <w:rFonts w:hint="eastAsia"/>
                <w:sz w:val="24"/>
                <w:lang w:eastAsia="zh-CN" w:bidi="ar"/>
              </w:rPr>
              <w:t>座席</w:t>
            </w:r>
            <w:r>
              <w:rPr>
                <w:rFonts w:hint="eastAsia"/>
                <w:sz w:val="24"/>
                <w:lang w:bidi="ar"/>
              </w:rPr>
              <w:t>草稿箱，由话务员工作时间处理</w:t>
            </w:r>
          </w:p>
        </w:tc>
        <w:tc>
          <w:tcPr>
            <w:tcW w:w="707" w:type="dxa"/>
            <w:vAlign w:val="center"/>
          </w:tcPr>
          <w:p>
            <w:pPr>
              <w:pStyle w:val="15"/>
              <w:ind w:firstLine="0" w:firstLineChars="0"/>
            </w:pPr>
          </w:p>
        </w:tc>
      </w:tr>
    </w:tbl>
    <w:p>
      <w:pPr>
        <w:pStyle w:val="15"/>
        <w:ind w:firstLine="560"/>
        <w:rPr>
          <w:sz w:val="28"/>
          <w:szCs w:val="28"/>
          <w:lang w:bidi="ar"/>
        </w:rPr>
      </w:pPr>
    </w:p>
    <w:p>
      <w:pPr>
        <w:pStyle w:val="2"/>
        <w:numPr>
          <w:ilvl w:val="1"/>
          <w:numId w:val="2"/>
        </w:numPr>
        <w:ind w:firstLineChars="0"/>
        <w:rPr>
          <w:szCs w:val="32"/>
        </w:rPr>
      </w:pPr>
      <w:bookmarkStart w:id="23" w:name="_Toc31286"/>
      <w:bookmarkStart w:id="24" w:name="_Toc1336730363"/>
      <w:bookmarkStart w:id="25" w:name="_Toc30091"/>
      <w:r>
        <w:rPr>
          <w:rFonts w:hint="eastAsia"/>
          <w:szCs w:val="32"/>
        </w:rPr>
        <w:t>报价要求</w:t>
      </w:r>
      <w:bookmarkEnd w:id="23"/>
      <w:bookmarkEnd w:id="24"/>
      <w:bookmarkEnd w:id="25"/>
    </w:p>
    <w:p>
      <w:pPr>
        <w:pStyle w:val="15"/>
        <w:ind w:firstLine="560"/>
        <w:rPr>
          <w:sz w:val="28"/>
          <w:szCs w:val="28"/>
          <w:shd w:val="clear" w:color="auto" w:fill="FFFFFF"/>
        </w:rPr>
      </w:pPr>
      <w:r>
        <w:rPr>
          <w:rFonts w:hint="eastAsia"/>
          <w:sz w:val="28"/>
          <w:szCs w:val="28"/>
          <w:shd w:val="clear" w:color="auto" w:fill="FFFFFF"/>
        </w:rPr>
        <w:t>2.3.1总报价最高限价为</w:t>
      </w:r>
      <w:r>
        <w:rPr>
          <w:rFonts w:hint="eastAsia"/>
          <w:sz w:val="28"/>
          <w:szCs w:val="28"/>
          <w:u w:val="single"/>
          <w:shd w:val="clear" w:color="auto" w:fill="FFFFFF"/>
        </w:rPr>
        <w:t xml:space="preserve"> </w:t>
      </w:r>
      <w:r>
        <w:rPr>
          <w:rFonts w:hint="eastAsia"/>
          <w:sz w:val="28"/>
          <w:szCs w:val="28"/>
          <w:u w:val="single"/>
          <w:shd w:val="clear" w:color="auto" w:fill="FFFFFF"/>
          <w:lang w:val="en-US" w:eastAsia="zh-CN"/>
        </w:rPr>
        <w:t xml:space="preserve">29.5 </w:t>
      </w:r>
      <w:r>
        <w:rPr>
          <w:rFonts w:hint="eastAsia"/>
          <w:sz w:val="28"/>
          <w:szCs w:val="28"/>
          <w:u w:val="single"/>
          <w:shd w:val="clear" w:color="auto" w:fill="FFFFFF"/>
        </w:rPr>
        <w:t>万元</w:t>
      </w:r>
      <w:r>
        <w:rPr>
          <w:rFonts w:hint="eastAsia"/>
          <w:sz w:val="28"/>
          <w:szCs w:val="28"/>
          <w:shd w:val="clear" w:color="auto" w:fill="FFFFFF"/>
        </w:rPr>
        <w:t>。</w:t>
      </w:r>
    </w:p>
    <w:p>
      <w:pPr>
        <w:pStyle w:val="15"/>
        <w:ind w:firstLine="560"/>
        <w:rPr>
          <w:sz w:val="28"/>
          <w:szCs w:val="28"/>
          <w:shd w:val="clear" w:color="auto" w:fill="FFFFFF"/>
        </w:rPr>
      </w:pPr>
      <w:r>
        <w:rPr>
          <w:rFonts w:hint="eastAsia"/>
          <w:sz w:val="28"/>
          <w:szCs w:val="28"/>
          <w:shd w:val="clear" w:color="auto" w:fill="FFFFFF"/>
        </w:rPr>
        <w:t>2.3.2总报价包含完成本项目产生的一切费用，供应商后期不得以任何理由向业主单位追加费用，报价时应综合考虑报价风险。</w:t>
      </w:r>
    </w:p>
    <w:p>
      <w:pPr>
        <w:pStyle w:val="2"/>
        <w:numPr>
          <w:ilvl w:val="1"/>
          <w:numId w:val="2"/>
        </w:numPr>
        <w:ind w:firstLineChars="0"/>
        <w:rPr>
          <w:bCs/>
          <w:color w:val="000000"/>
          <w:kern w:val="0"/>
          <w:szCs w:val="32"/>
          <w:lang w:bidi="ar"/>
        </w:rPr>
      </w:pPr>
      <w:bookmarkStart w:id="26" w:name="_Toc29063"/>
      <w:bookmarkStart w:id="27" w:name="_Toc1600779674"/>
      <w:bookmarkStart w:id="28" w:name="_Toc4174"/>
      <w:r>
        <w:rPr>
          <w:rFonts w:hint="eastAsia"/>
          <w:szCs w:val="32"/>
        </w:rPr>
        <w:t>其他要求</w:t>
      </w:r>
      <w:bookmarkEnd w:id="26"/>
      <w:bookmarkEnd w:id="27"/>
      <w:bookmarkEnd w:id="28"/>
    </w:p>
    <w:p>
      <w:pPr>
        <w:pStyle w:val="15"/>
        <w:ind w:firstLine="560"/>
        <w:rPr>
          <w:sz w:val="28"/>
          <w:szCs w:val="28"/>
          <w:shd w:val="clear" w:color="auto" w:fill="FFFFFF"/>
        </w:rPr>
      </w:pPr>
      <w:r>
        <w:rPr>
          <w:rFonts w:hint="eastAsia"/>
          <w:sz w:val="28"/>
          <w:szCs w:val="28"/>
          <w:shd w:val="clear" w:color="auto" w:fill="FFFFFF"/>
        </w:rPr>
        <w:t>2.4.1本说明中提出的技术方案仅为参考，如无明确限制，供应商可以进行优化，提供满足用户实际需要的更优（或者性能实质上不低于的）技术方案，且此方案须经评审小组认可。</w:t>
      </w:r>
    </w:p>
    <w:p>
      <w:pPr>
        <w:pStyle w:val="15"/>
        <w:ind w:firstLine="560"/>
        <w:rPr>
          <w:sz w:val="28"/>
          <w:szCs w:val="28"/>
          <w:shd w:val="clear" w:color="auto" w:fill="FFFFFF"/>
        </w:rPr>
      </w:pPr>
      <w:r>
        <w:rPr>
          <w:rFonts w:hint="eastAsia"/>
          <w:sz w:val="28"/>
          <w:szCs w:val="28"/>
          <w:shd w:val="clear" w:color="auto" w:fill="FFFFFF"/>
        </w:rPr>
        <w:t>2.4.2投标人主体为分公司的，在总公司出具授权书的前提下，认可使用总公司相关资质、人员、业绩。</w:t>
      </w:r>
    </w:p>
    <w:p>
      <w:pPr>
        <w:pStyle w:val="15"/>
        <w:ind w:firstLine="560"/>
        <w:rPr>
          <w:sz w:val="28"/>
          <w:szCs w:val="28"/>
          <w:shd w:val="clear" w:color="auto" w:fill="FFFFFF"/>
        </w:rPr>
      </w:pPr>
      <w:r>
        <w:rPr>
          <w:rFonts w:hint="eastAsia"/>
          <w:sz w:val="28"/>
          <w:szCs w:val="28"/>
          <w:shd w:val="clear" w:color="auto" w:fill="FFFFFF"/>
        </w:rPr>
        <w:t>2.4.3投标人</w:t>
      </w:r>
      <w:r>
        <w:rPr>
          <w:rFonts w:hint="eastAsia"/>
          <w:sz w:val="28"/>
          <w:szCs w:val="28"/>
          <w:highlight w:val="none"/>
          <w:shd w:val="clear" w:color="auto" w:fill="FFFFFF"/>
        </w:rPr>
        <w:t>在</w:t>
      </w:r>
      <w:r>
        <w:rPr>
          <w:sz w:val="28"/>
          <w:szCs w:val="28"/>
          <w:highlight w:val="none"/>
          <w:u w:val="single"/>
          <w:shd w:val="clear" w:color="auto" w:fill="FFFFFF"/>
        </w:rPr>
        <w:t xml:space="preserve">  </w:t>
      </w:r>
      <w:r>
        <w:rPr>
          <w:rFonts w:hint="eastAsia"/>
          <w:sz w:val="28"/>
          <w:szCs w:val="28"/>
          <w:highlight w:val="none"/>
          <w:u w:val="single"/>
          <w:shd w:val="clear" w:color="auto" w:fill="FFFFFF"/>
          <w:lang w:val="en-US" w:eastAsia="zh-CN"/>
        </w:rPr>
        <w:t>2024</w:t>
      </w:r>
      <w:r>
        <w:rPr>
          <w:rFonts w:hint="eastAsia"/>
          <w:sz w:val="28"/>
          <w:szCs w:val="28"/>
          <w:highlight w:val="none"/>
          <w:shd w:val="clear" w:color="auto" w:fill="FFFFFF"/>
        </w:rPr>
        <w:t xml:space="preserve"> 年</w:t>
      </w:r>
      <w:r>
        <w:rPr>
          <w:sz w:val="28"/>
          <w:szCs w:val="28"/>
          <w:highlight w:val="none"/>
          <w:u w:val="single"/>
          <w:shd w:val="clear" w:color="auto" w:fill="FFFFFF"/>
        </w:rPr>
        <w:t xml:space="preserve"> </w:t>
      </w:r>
      <w:r>
        <w:rPr>
          <w:rFonts w:hint="eastAsia"/>
          <w:sz w:val="28"/>
          <w:szCs w:val="28"/>
          <w:highlight w:val="none"/>
          <w:u w:val="single"/>
          <w:shd w:val="clear" w:color="auto" w:fill="FFFFFF"/>
          <w:lang w:val="en-US" w:eastAsia="zh-CN"/>
        </w:rPr>
        <w:t>5</w:t>
      </w:r>
      <w:r>
        <w:rPr>
          <w:sz w:val="28"/>
          <w:szCs w:val="28"/>
          <w:highlight w:val="none"/>
          <w:u w:val="single"/>
          <w:shd w:val="clear" w:color="auto" w:fill="FFFFFF"/>
        </w:rPr>
        <w:t xml:space="preserve"> </w:t>
      </w:r>
      <w:r>
        <w:rPr>
          <w:rFonts w:hint="eastAsia"/>
          <w:sz w:val="28"/>
          <w:szCs w:val="28"/>
          <w:highlight w:val="none"/>
          <w:shd w:val="clear" w:color="auto" w:fill="FFFFFF"/>
        </w:rPr>
        <w:t>月</w:t>
      </w:r>
      <w:r>
        <w:rPr>
          <w:sz w:val="28"/>
          <w:szCs w:val="28"/>
          <w:highlight w:val="none"/>
          <w:u w:val="single"/>
          <w:shd w:val="clear" w:color="auto" w:fill="FFFFFF"/>
        </w:rPr>
        <w:t xml:space="preserve"> </w:t>
      </w:r>
      <w:r>
        <w:rPr>
          <w:rFonts w:hint="eastAsia"/>
          <w:sz w:val="28"/>
          <w:szCs w:val="28"/>
          <w:highlight w:val="none"/>
          <w:u w:val="single"/>
          <w:shd w:val="clear" w:color="auto" w:fill="FFFFFF"/>
          <w:lang w:val="en-US" w:eastAsia="zh-CN"/>
        </w:rPr>
        <w:t>10</w:t>
      </w:r>
      <w:r>
        <w:rPr>
          <w:sz w:val="28"/>
          <w:szCs w:val="28"/>
          <w:highlight w:val="none"/>
          <w:u w:val="single"/>
          <w:shd w:val="clear" w:color="auto" w:fill="FFFFFF"/>
        </w:rPr>
        <w:t xml:space="preserve"> </w:t>
      </w:r>
      <w:r>
        <w:rPr>
          <w:rFonts w:hint="eastAsia"/>
          <w:sz w:val="28"/>
          <w:szCs w:val="28"/>
          <w:highlight w:val="none"/>
          <w:shd w:val="clear" w:color="auto" w:fill="FFFFFF"/>
        </w:rPr>
        <w:t>日</w:t>
      </w:r>
      <w:r>
        <w:rPr>
          <w:rFonts w:hint="eastAsia"/>
          <w:sz w:val="28"/>
          <w:szCs w:val="28"/>
          <w:highlight w:val="none"/>
          <w:shd w:val="clear" w:color="auto" w:fill="FFFFFF"/>
          <w:lang w:eastAsia="zh-CN"/>
        </w:rPr>
        <w:t>上午</w:t>
      </w:r>
      <w:r>
        <w:rPr>
          <w:rFonts w:hint="eastAsia"/>
          <w:sz w:val="28"/>
          <w:szCs w:val="28"/>
          <w:highlight w:val="none"/>
          <w:shd w:val="clear" w:color="auto" w:fill="FFFFFF"/>
          <w:lang w:val="en-US" w:eastAsia="zh-CN"/>
        </w:rPr>
        <w:t>9时</w:t>
      </w:r>
      <w:r>
        <w:rPr>
          <w:rFonts w:hint="eastAsia"/>
          <w:sz w:val="28"/>
          <w:szCs w:val="28"/>
          <w:highlight w:val="none"/>
          <w:shd w:val="clear" w:color="auto" w:fill="FFFFFF"/>
        </w:rPr>
        <w:t>前将</w:t>
      </w:r>
      <w:r>
        <w:rPr>
          <w:rFonts w:hint="eastAsia"/>
          <w:sz w:val="28"/>
          <w:szCs w:val="28"/>
          <w:shd w:val="clear" w:color="auto" w:fill="FFFFFF"/>
        </w:rPr>
        <w:t>相关材料纸质版提交至本单位。</w:t>
      </w:r>
    </w:p>
    <w:p>
      <w:pPr>
        <w:ind w:firstLine="640"/>
        <w:rPr>
          <w:sz w:val="32"/>
          <w:szCs w:val="32"/>
        </w:rPr>
      </w:pPr>
      <w:bookmarkStart w:id="29" w:name="_Toc4187"/>
      <w:r>
        <w:rPr>
          <w:rFonts w:hint="eastAsia"/>
          <w:sz w:val="32"/>
          <w:szCs w:val="32"/>
        </w:rPr>
        <w:br w:type="page"/>
      </w:r>
    </w:p>
    <w:p>
      <w:pPr>
        <w:pStyle w:val="2"/>
        <w:numPr>
          <w:ilvl w:val="1"/>
          <w:numId w:val="2"/>
        </w:numPr>
        <w:ind w:firstLineChars="0"/>
        <w:rPr>
          <w:szCs w:val="32"/>
        </w:rPr>
      </w:pPr>
      <w:bookmarkStart w:id="30" w:name="_Toc14538"/>
      <w:bookmarkStart w:id="31" w:name="_Toc628851302"/>
      <w:r>
        <w:rPr>
          <w:rFonts w:hint="eastAsia"/>
          <w:szCs w:val="32"/>
        </w:rPr>
        <w:t>评审方法和标准</w:t>
      </w:r>
      <w:bookmarkEnd w:id="29"/>
      <w:bookmarkEnd w:id="30"/>
      <w:bookmarkEnd w:id="31"/>
    </w:p>
    <w:p>
      <w:pPr>
        <w:pStyle w:val="15"/>
        <w:ind w:firstLine="560"/>
        <w:rPr>
          <w:sz w:val="28"/>
          <w:szCs w:val="28"/>
          <w:shd w:val="clear" w:color="auto" w:fill="FFFFFF"/>
        </w:rPr>
      </w:pPr>
      <w:r>
        <w:rPr>
          <w:rFonts w:hint="eastAsia"/>
          <w:sz w:val="28"/>
          <w:szCs w:val="28"/>
          <w:shd w:val="clear" w:color="auto" w:fill="FFFFFF"/>
        </w:rPr>
        <w:t>本次采购采取综合评分法进行评审，在符合采购单位服务指标和质量要求的前提下，由得分最高方中标，出现分值相同的情况由报价最低一方中标。</w:t>
      </w:r>
    </w:p>
    <w:p>
      <w:pPr>
        <w:pStyle w:val="15"/>
        <w:ind w:firstLine="560"/>
        <w:rPr>
          <w:rFonts w:hint="eastAsia"/>
          <w:sz w:val="28"/>
          <w:szCs w:val="28"/>
          <w:shd w:val="clear" w:color="auto" w:fill="FFFFFF"/>
        </w:rPr>
      </w:pPr>
      <w:r>
        <w:rPr>
          <w:rFonts w:hint="eastAsia"/>
          <w:sz w:val="28"/>
          <w:szCs w:val="28"/>
          <w:shd w:val="clear" w:color="auto" w:fill="FFFFFF"/>
        </w:rPr>
        <w:t>评审程序如下：</w:t>
      </w:r>
    </w:p>
    <w:p>
      <w:pPr>
        <w:pStyle w:val="15"/>
        <w:ind w:firstLine="560"/>
        <w:rPr>
          <w:rFonts w:hint="eastAsia"/>
          <w:sz w:val="28"/>
          <w:szCs w:val="28"/>
          <w:shd w:val="clear" w:color="auto" w:fill="FFFFFF"/>
        </w:rPr>
      </w:pPr>
      <w:r>
        <w:rPr>
          <w:rFonts w:hint="eastAsia"/>
          <w:sz w:val="28"/>
          <w:szCs w:val="28"/>
          <w:shd w:val="clear" w:color="auto" w:fill="FFFFFF"/>
        </w:rPr>
        <w:t>（1）初审。磋商小组对供应商必须满足和实质性响应的内容进行评审，供应商未实质性响应采购公告要求导致响应无效的，磋商小组将以书面询标的方式告知有关供应商。</w:t>
      </w:r>
    </w:p>
    <w:p>
      <w:pPr>
        <w:pStyle w:val="15"/>
        <w:ind w:firstLine="560"/>
        <w:rPr>
          <w:rFonts w:hint="eastAsia"/>
          <w:sz w:val="28"/>
          <w:szCs w:val="28"/>
          <w:shd w:val="clear" w:color="auto" w:fill="FFFFFF"/>
        </w:rPr>
      </w:pPr>
      <w:r>
        <w:rPr>
          <w:rFonts w:hint="eastAsia"/>
          <w:sz w:val="28"/>
          <w:szCs w:val="28"/>
          <w:shd w:val="clear" w:color="auto" w:fill="FFFFFF"/>
        </w:rPr>
        <w:t>（2）磋商。初审合格后，磋商小组将按照响应文件提交顺序集中与单一供应商分别进行磋商，并给予所有参加磋商的供应商平等的磋商机会。</w:t>
      </w:r>
    </w:p>
    <w:p>
      <w:pPr>
        <w:pStyle w:val="15"/>
        <w:ind w:firstLine="560"/>
        <w:rPr>
          <w:rFonts w:hint="eastAsia"/>
          <w:sz w:val="28"/>
          <w:szCs w:val="28"/>
          <w:shd w:val="clear" w:color="auto" w:fill="FFFFFF"/>
        </w:rPr>
      </w:pPr>
      <w:r>
        <w:rPr>
          <w:rFonts w:hint="eastAsia"/>
          <w:sz w:val="28"/>
          <w:szCs w:val="28"/>
          <w:shd w:val="clear" w:color="auto" w:fill="FFFFFF"/>
        </w:rPr>
        <w:t>（3）报价。磋商结束后，磋商小组应当要求所有实质性响应的供应商在规定时间内提交最后报价。</w:t>
      </w:r>
    </w:p>
    <w:p>
      <w:pPr>
        <w:pStyle w:val="15"/>
        <w:ind w:firstLine="560"/>
        <w:rPr>
          <w:sz w:val="28"/>
          <w:szCs w:val="28"/>
          <w:shd w:val="clear" w:color="auto" w:fill="FFFFFF"/>
        </w:rPr>
      </w:pPr>
      <w:r>
        <w:rPr>
          <w:rFonts w:hint="eastAsia"/>
          <w:sz w:val="28"/>
          <w:szCs w:val="28"/>
          <w:shd w:val="clear" w:color="auto" w:fill="FFFFFF"/>
        </w:rPr>
        <w:t>（4）综合评分法。磋商小组只对通过初审，实质上响应文件内容要求的响应文件进行综合评分。经磋商确定最终采购需求和提交最后报价的供应商后，由磋商小组采用综合评分法对提交最后报价的供应商的响应文件和最后报价进行综合评分，</w:t>
      </w:r>
    </w:p>
    <w:p>
      <w:pPr>
        <w:pStyle w:val="15"/>
        <w:ind w:firstLine="560"/>
        <w:rPr>
          <w:ins w:id="0" w:author="鲸鱼〜宝 " w:date="2024-04-30T16:41:26Z"/>
          <w:rFonts w:hint="eastAsia"/>
          <w:sz w:val="28"/>
          <w:szCs w:val="28"/>
          <w:shd w:val="clear" w:color="auto" w:fill="FFFFFF"/>
        </w:rPr>
      </w:pPr>
      <w:r>
        <w:rPr>
          <w:rFonts w:hint="eastAsia"/>
          <w:sz w:val="28"/>
          <w:szCs w:val="28"/>
          <w:shd w:val="clear" w:color="auto" w:fill="FFFFFF"/>
          <w:lang w:val="en-US" w:eastAsia="zh-CN"/>
        </w:rPr>
        <w:t>评分表如下：</w:t>
      </w:r>
      <w:r>
        <w:rPr>
          <w:rFonts w:hint="eastAsia"/>
          <w:sz w:val="28"/>
          <w:szCs w:val="28"/>
          <w:shd w:val="clear" w:color="auto" w:fill="FFFFFF"/>
        </w:rPr>
        <w:t>本项目综合评分满分为100分，其中：技术资信分值占总分值的权重为</w:t>
      </w:r>
      <w:r>
        <w:rPr>
          <w:sz w:val="28"/>
          <w:szCs w:val="28"/>
          <w:shd w:val="clear" w:color="auto" w:fill="FFFFFF"/>
        </w:rPr>
        <w:t>90</w:t>
      </w:r>
      <w:r>
        <w:rPr>
          <w:rFonts w:hint="eastAsia"/>
          <w:sz w:val="28"/>
          <w:szCs w:val="28"/>
          <w:shd w:val="clear" w:color="auto" w:fill="FFFFFF"/>
        </w:rPr>
        <w:t>%，价格分值占总分值的权重为</w:t>
      </w:r>
      <w:r>
        <w:rPr>
          <w:sz w:val="28"/>
          <w:szCs w:val="28"/>
          <w:shd w:val="clear" w:color="auto" w:fill="FFFFFF"/>
        </w:rPr>
        <w:t>10</w:t>
      </w:r>
      <w:r>
        <w:rPr>
          <w:rFonts w:hint="eastAsia"/>
          <w:sz w:val="28"/>
          <w:szCs w:val="28"/>
          <w:shd w:val="clear" w:color="auto" w:fill="FFFFFF"/>
        </w:rPr>
        <w:t>%。具体评分细则如下：</w:t>
      </w:r>
    </w:p>
    <w:p>
      <w:pPr>
        <w:pStyle w:val="15"/>
        <w:ind w:firstLine="560"/>
        <w:rPr>
          <w:rFonts w:hint="eastAsia"/>
          <w:sz w:val="28"/>
          <w:szCs w:val="28"/>
          <w:shd w:val="clear" w:color="auto" w:fill="FFFFFF"/>
        </w:rPr>
      </w:pPr>
      <w:bookmarkStart w:id="50" w:name="_GoBack"/>
      <w:bookmarkEnd w:id="50"/>
    </w:p>
    <w:tbl>
      <w:tblPr>
        <w:tblStyle w:val="16"/>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0" w:type="dxa"/>
          <w:bottom w:w="0" w:type="dxa"/>
          <w:right w:w="0" w:type="dxa"/>
        </w:tblCellMar>
      </w:tblPr>
      <w:tblGrid>
        <w:gridCol w:w="946"/>
        <w:gridCol w:w="892"/>
        <w:gridCol w:w="5716"/>
        <w:gridCol w:w="1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648" w:hRule="atLeast"/>
        </w:trPr>
        <w:tc>
          <w:tcPr>
            <w:tcW w:w="946" w:type="dxa"/>
            <w:shd w:val="clear" w:color="auto" w:fill="FFFFFF"/>
            <w:tcMar>
              <w:left w:w="108" w:type="dxa"/>
              <w:right w:w="108" w:type="dxa"/>
            </w:tcMar>
            <w:vAlign w:val="center"/>
          </w:tcPr>
          <w:p>
            <w:pPr>
              <w:pStyle w:val="15"/>
              <w:ind w:firstLine="0" w:firstLineChars="0"/>
              <w:jc w:val="center"/>
              <w:rPr>
                <w:rFonts w:ascii="宋体" w:hAnsi="宋体" w:eastAsia="宋体" w:cs="宋体"/>
              </w:rPr>
            </w:pPr>
            <w:r>
              <w:rPr>
                <w:rFonts w:hint="eastAsia" w:ascii="宋体" w:hAnsi="宋体" w:eastAsia="宋体" w:cs="宋体"/>
              </w:rPr>
              <w:t>类别</w:t>
            </w:r>
          </w:p>
        </w:tc>
        <w:tc>
          <w:tcPr>
            <w:tcW w:w="892" w:type="dxa"/>
            <w:shd w:val="clear" w:color="auto" w:fill="FFFFFF"/>
            <w:tcMar>
              <w:left w:w="108" w:type="dxa"/>
              <w:right w:w="108" w:type="dxa"/>
            </w:tcMar>
            <w:vAlign w:val="center"/>
          </w:tcPr>
          <w:p>
            <w:pPr>
              <w:pStyle w:val="15"/>
              <w:ind w:firstLine="0" w:firstLineChars="0"/>
              <w:jc w:val="center"/>
              <w:rPr>
                <w:rFonts w:ascii="宋体" w:hAnsi="宋体" w:eastAsia="宋体" w:cs="宋体"/>
              </w:rPr>
            </w:pPr>
            <w:r>
              <w:rPr>
                <w:rFonts w:hint="eastAsia" w:ascii="宋体" w:hAnsi="宋体" w:eastAsia="宋体" w:cs="宋体"/>
              </w:rPr>
              <w:t>评分内容</w:t>
            </w:r>
          </w:p>
        </w:tc>
        <w:tc>
          <w:tcPr>
            <w:tcW w:w="5716" w:type="dxa"/>
            <w:shd w:val="clear" w:color="auto" w:fill="FFFFFF"/>
            <w:tcMar>
              <w:left w:w="108" w:type="dxa"/>
              <w:right w:w="108" w:type="dxa"/>
            </w:tcMar>
            <w:vAlign w:val="center"/>
          </w:tcPr>
          <w:p>
            <w:pPr>
              <w:pStyle w:val="15"/>
              <w:ind w:firstLine="480"/>
              <w:jc w:val="center"/>
              <w:rPr>
                <w:rFonts w:ascii="宋体" w:hAnsi="宋体" w:eastAsia="宋体" w:cs="宋体"/>
              </w:rPr>
            </w:pPr>
            <w:r>
              <w:rPr>
                <w:rFonts w:hint="eastAsia" w:ascii="宋体" w:hAnsi="宋体" w:eastAsia="宋体" w:cs="宋体"/>
              </w:rPr>
              <w:t>评分标准</w:t>
            </w:r>
          </w:p>
        </w:tc>
        <w:tc>
          <w:tcPr>
            <w:tcW w:w="1201" w:type="dxa"/>
            <w:shd w:val="clear" w:color="auto" w:fill="FFFFFF"/>
            <w:tcMar>
              <w:left w:w="108" w:type="dxa"/>
              <w:right w:w="108" w:type="dxa"/>
            </w:tcMar>
            <w:vAlign w:val="center"/>
          </w:tcPr>
          <w:p>
            <w:pPr>
              <w:pStyle w:val="15"/>
              <w:ind w:firstLine="0" w:firstLineChars="0"/>
              <w:jc w:val="center"/>
              <w:rPr>
                <w:rFonts w:ascii="宋体" w:hAnsi="宋体" w:eastAsia="宋体" w:cs="宋体"/>
              </w:rPr>
            </w:pPr>
            <w:r>
              <w:rPr>
                <w:rFonts w:hint="eastAsia" w:ascii="宋体" w:hAnsi="宋体" w:eastAsia="宋体" w:cs="宋体"/>
              </w:rPr>
              <w:t>分值范围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830" w:hRule="atLeast"/>
        </w:trPr>
        <w:tc>
          <w:tcPr>
            <w:tcW w:w="946" w:type="dxa"/>
            <w:vMerge w:val="restart"/>
            <w:shd w:val="clear" w:color="auto" w:fill="FFFFFF"/>
            <w:tcMar>
              <w:left w:w="108" w:type="dxa"/>
              <w:right w:w="108" w:type="dxa"/>
            </w:tcMar>
            <w:vAlign w:val="center"/>
          </w:tcPr>
          <w:p>
            <w:pPr>
              <w:pStyle w:val="15"/>
              <w:ind w:firstLine="0" w:firstLineChars="0"/>
              <w:rPr>
                <w:rFonts w:ascii="宋体" w:hAnsi="宋体" w:eastAsia="宋体" w:cs="宋体"/>
              </w:rPr>
            </w:pPr>
            <w:r>
              <w:rPr>
                <w:rFonts w:hint="eastAsia" w:ascii="宋体" w:hAnsi="宋体" w:eastAsia="宋体" w:cs="宋体"/>
              </w:rPr>
              <w:t>技术资信分（</w:t>
            </w:r>
            <w:r>
              <w:rPr>
                <w:rFonts w:hint="eastAsia" w:ascii="宋体" w:hAnsi="宋体" w:eastAsia="宋体" w:cs="宋体"/>
                <w:u w:val="single"/>
              </w:rPr>
              <w:t>90</w:t>
            </w:r>
            <w:r>
              <w:rPr>
                <w:rFonts w:hint="eastAsia" w:ascii="宋体" w:hAnsi="宋体" w:eastAsia="宋体" w:cs="宋体"/>
              </w:rPr>
              <w:t>分）</w:t>
            </w:r>
          </w:p>
        </w:tc>
        <w:tc>
          <w:tcPr>
            <w:tcW w:w="892" w:type="dxa"/>
            <w:shd w:val="clear" w:color="auto" w:fill="FFFFFF"/>
            <w:tcMar>
              <w:left w:w="108" w:type="dxa"/>
              <w:right w:w="108" w:type="dxa"/>
            </w:tcMar>
            <w:vAlign w:val="center"/>
          </w:tcPr>
          <w:p>
            <w:pPr>
              <w:pStyle w:val="15"/>
              <w:ind w:firstLine="0" w:firstLineChars="0"/>
              <w:rPr>
                <w:rFonts w:ascii="宋体" w:hAnsi="宋体" w:eastAsia="宋体" w:cs="宋体"/>
              </w:rPr>
            </w:pPr>
            <w:r>
              <w:rPr>
                <w:rFonts w:hint="eastAsia" w:ascii="宋体" w:hAnsi="宋体" w:eastAsia="宋体" w:cs="宋体"/>
              </w:rPr>
              <w:t>技术方案</w:t>
            </w:r>
          </w:p>
        </w:tc>
        <w:tc>
          <w:tcPr>
            <w:tcW w:w="5716" w:type="dxa"/>
            <w:shd w:val="clear" w:color="auto" w:fill="FFFFFF"/>
            <w:tcMar>
              <w:left w:w="108" w:type="dxa"/>
              <w:right w:w="108" w:type="dxa"/>
            </w:tcMar>
            <w:vAlign w:val="center"/>
          </w:tcPr>
          <w:p>
            <w:pPr>
              <w:pStyle w:val="15"/>
              <w:ind w:firstLine="0" w:firstLineChars="0"/>
              <w:rPr>
                <w:rFonts w:ascii="宋体" w:hAnsi="宋体" w:eastAsia="宋体" w:cs="宋体"/>
                <w:shd w:val="clear" w:color="auto" w:fill="FFFFFF"/>
              </w:rPr>
            </w:pPr>
            <w:r>
              <w:rPr>
                <w:rFonts w:hint="eastAsia" w:ascii="宋体" w:hAnsi="宋体" w:eastAsia="宋体" w:cs="宋体"/>
                <w:shd w:val="clear" w:color="auto" w:fill="FFFFFF"/>
              </w:rPr>
              <w:t>评标委员会根据投标人提供的项目技术方案包括设计原则、系统总体架构、技术路线等进行评分；</w:t>
            </w:r>
          </w:p>
          <w:p>
            <w:pPr>
              <w:pStyle w:val="15"/>
              <w:ind w:firstLine="0" w:firstLineChars="0"/>
              <w:rPr>
                <w:rFonts w:ascii="宋体" w:hAnsi="宋体" w:eastAsia="宋体" w:cs="宋体"/>
                <w:shd w:val="clear" w:color="auto" w:fill="FFFFFF"/>
              </w:rPr>
            </w:pPr>
            <w:r>
              <w:rPr>
                <w:rFonts w:hint="eastAsia" w:ascii="宋体" w:hAnsi="宋体" w:eastAsia="宋体" w:cs="宋体"/>
                <w:shd w:val="clear" w:color="auto" w:fill="FFFFFF"/>
              </w:rPr>
              <w:t>1、提供的技术方案工作思路较清晰、内容较完整、具有较高效技术服务团队及技术标准体系，建立较完善的实施方案，服务内容明确、可行性较强，得20分；</w:t>
            </w:r>
          </w:p>
          <w:p>
            <w:pPr>
              <w:pStyle w:val="15"/>
              <w:ind w:firstLine="0" w:firstLineChars="0"/>
              <w:rPr>
                <w:rFonts w:ascii="宋体" w:hAnsi="宋体" w:eastAsia="宋体" w:cs="宋体"/>
                <w:shd w:val="clear" w:color="auto" w:fill="FFFFFF"/>
              </w:rPr>
            </w:pPr>
            <w:r>
              <w:rPr>
                <w:rFonts w:hint="eastAsia" w:ascii="宋体" w:hAnsi="宋体" w:eastAsia="宋体" w:cs="宋体"/>
                <w:shd w:val="clear" w:color="auto" w:fill="FFFFFF"/>
              </w:rPr>
              <w:t>2、提供的技术方案工作思路清晰、内容完整、具有高效技术服务团队及技术标准体系，建立完备实施方案，服务内容明确、可行性强，满足项目需求，得15分；</w:t>
            </w:r>
          </w:p>
          <w:p>
            <w:pPr>
              <w:pStyle w:val="15"/>
              <w:ind w:firstLine="0" w:firstLineChars="0"/>
              <w:rPr>
                <w:rFonts w:ascii="宋体" w:hAnsi="宋体" w:eastAsia="宋体" w:cs="宋体"/>
                <w:shd w:val="clear" w:color="auto" w:fill="FFFFFF"/>
              </w:rPr>
            </w:pPr>
            <w:r>
              <w:rPr>
                <w:rFonts w:hint="eastAsia" w:ascii="宋体" w:hAnsi="宋体" w:eastAsia="宋体" w:cs="宋体"/>
                <w:shd w:val="clear" w:color="auto" w:fill="FFFFFF"/>
              </w:rPr>
              <w:t>3、提供的技术方案工作思路基本完善、内容基本满足服务需求、技术服务团队及技术标准体系完善度一般，建立的实施方案可行性一般，得10分；</w:t>
            </w:r>
          </w:p>
          <w:p>
            <w:pPr>
              <w:pStyle w:val="15"/>
              <w:ind w:firstLine="0" w:firstLineChars="0"/>
              <w:rPr>
                <w:rFonts w:ascii="宋体" w:hAnsi="宋体" w:eastAsia="宋体" w:cs="宋体"/>
                <w:shd w:val="clear" w:color="auto" w:fill="FFFFFF"/>
              </w:rPr>
            </w:pPr>
            <w:r>
              <w:rPr>
                <w:rFonts w:hint="eastAsia" w:ascii="宋体" w:hAnsi="宋体" w:eastAsia="宋体" w:cs="宋体"/>
                <w:shd w:val="clear" w:color="auto" w:fill="FFFFFF"/>
              </w:rPr>
              <w:t>4、提供的技术方案设计思路一般、内容不完整、技术支持力量较弱的，得5分；</w:t>
            </w:r>
          </w:p>
          <w:p>
            <w:pPr>
              <w:pStyle w:val="15"/>
              <w:ind w:firstLine="0" w:firstLineChars="0"/>
              <w:rPr>
                <w:rFonts w:ascii="宋体" w:hAnsi="宋体" w:eastAsia="宋体" w:cs="宋体"/>
              </w:rPr>
            </w:pPr>
            <w:r>
              <w:rPr>
                <w:rFonts w:hint="eastAsia" w:ascii="宋体" w:hAnsi="宋体" w:eastAsia="宋体" w:cs="宋体"/>
                <w:shd w:val="clear" w:color="auto" w:fill="FFFFFF"/>
              </w:rPr>
              <w:t>5、不提供不得分。</w:t>
            </w:r>
          </w:p>
        </w:tc>
        <w:tc>
          <w:tcPr>
            <w:tcW w:w="1201" w:type="dxa"/>
            <w:shd w:val="clear" w:color="auto" w:fill="FFFFFF"/>
            <w:noWrap/>
            <w:tcMar>
              <w:left w:w="108" w:type="dxa"/>
              <w:right w:w="108" w:type="dxa"/>
            </w:tcMar>
            <w:vAlign w:val="center"/>
          </w:tcPr>
          <w:p>
            <w:pPr>
              <w:pStyle w:val="15"/>
              <w:ind w:firstLine="0" w:firstLineChars="0"/>
              <w:rPr>
                <w:rFonts w:ascii="宋体" w:hAnsi="宋体" w:eastAsia="宋体" w:cs="宋体"/>
              </w:rPr>
            </w:pPr>
            <w:r>
              <w:rPr>
                <w:rFonts w:hint="eastAsia" w:ascii="宋体" w:hAnsi="宋体" w:eastAsia="宋体" w:cs="宋体"/>
              </w:rPr>
              <w:t>0-20分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16" w:hRule="atLeast"/>
        </w:trPr>
        <w:tc>
          <w:tcPr>
            <w:tcW w:w="946" w:type="dxa"/>
            <w:vMerge w:val="continue"/>
            <w:shd w:val="clear" w:color="auto" w:fill="FFFFFF"/>
            <w:tcMar>
              <w:left w:w="108" w:type="dxa"/>
              <w:right w:w="108" w:type="dxa"/>
            </w:tcMar>
            <w:vAlign w:val="center"/>
          </w:tcPr>
          <w:p>
            <w:pPr>
              <w:pStyle w:val="15"/>
              <w:ind w:firstLine="480"/>
              <w:rPr>
                <w:rFonts w:ascii="宋体" w:hAnsi="宋体" w:eastAsia="宋体" w:cs="宋体"/>
              </w:rPr>
            </w:pPr>
          </w:p>
        </w:tc>
        <w:tc>
          <w:tcPr>
            <w:tcW w:w="892" w:type="dxa"/>
            <w:shd w:val="clear" w:color="auto" w:fill="FFFFFF"/>
            <w:tcMar>
              <w:left w:w="108" w:type="dxa"/>
              <w:right w:w="108" w:type="dxa"/>
            </w:tcMar>
          </w:tcPr>
          <w:p>
            <w:pPr>
              <w:pStyle w:val="15"/>
              <w:ind w:firstLine="0" w:firstLineChars="0"/>
              <w:rPr>
                <w:rFonts w:ascii="宋体" w:hAnsi="宋体" w:eastAsia="宋体" w:cs="宋体"/>
              </w:rPr>
            </w:pPr>
            <w:r>
              <w:rPr>
                <w:rFonts w:hint="eastAsia" w:ascii="宋体" w:hAnsi="宋体" w:eastAsia="宋体" w:cs="宋体"/>
              </w:rPr>
              <w:t>售后服务方案</w:t>
            </w:r>
          </w:p>
        </w:tc>
        <w:tc>
          <w:tcPr>
            <w:tcW w:w="5716" w:type="dxa"/>
            <w:shd w:val="clear" w:color="auto" w:fill="FFFFFF"/>
            <w:tcMar>
              <w:left w:w="108" w:type="dxa"/>
              <w:right w:w="108" w:type="dxa"/>
            </w:tcMar>
          </w:tcPr>
          <w:p>
            <w:pPr>
              <w:pStyle w:val="15"/>
              <w:ind w:firstLine="0" w:firstLineChars="0"/>
              <w:rPr>
                <w:rFonts w:ascii="宋体" w:hAnsi="宋体" w:eastAsia="宋体" w:cs="宋体"/>
                <w:shd w:val="clear" w:color="auto" w:fill="FFFFFF"/>
              </w:rPr>
            </w:pPr>
            <w:r>
              <w:rPr>
                <w:rFonts w:hint="eastAsia" w:ascii="宋体" w:hAnsi="宋体" w:eastAsia="宋体" w:cs="宋体"/>
                <w:shd w:val="clear" w:color="auto" w:fill="FFFFFF"/>
              </w:rPr>
              <w:t>投标人根据投标文件中针对本项目供货及安装、进度、计划情况方案完整合理性项目实施及组织实施方案等内容，制定详细。由评标委员会根据方案的科学性、合理性及对招标需求的响应性，进行评分：</w:t>
            </w:r>
          </w:p>
          <w:p>
            <w:pPr>
              <w:pStyle w:val="15"/>
              <w:ind w:firstLine="0" w:firstLineChars="0"/>
              <w:rPr>
                <w:rFonts w:ascii="宋体" w:hAnsi="宋体" w:eastAsia="宋体" w:cs="宋体"/>
                <w:shd w:val="clear" w:color="auto" w:fill="FFFFFF"/>
              </w:rPr>
            </w:pPr>
            <w:r>
              <w:rPr>
                <w:rFonts w:hint="eastAsia" w:ascii="宋体" w:hAnsi="宋体" w:eastAsia="宋体" w:cs="宋体"/>
                <w:shd w:val="clear" w:color="auto" w:fill="FFFFFF"/>
              </w:rPr>
              <w:t>1、完全响应招标文件且内容详尽，方案可操作性强的，得20分；</w:t>
            </w:r>
          </w:p>
          <w:p>
            <w:pPr>
              <w:pStyle w:val="15"/>
              <w:ind w:firstLine="0" w:firstLineChars="0"/>
              <w:rPr>
                <w:rFonts w:ascii="宋体" w:hAnsi="宋体" w:eastAsia="宋体" w:cs="宋体"/>
                <w:shd w:val="clear" w:color="auto" w:fill="FFFFFF"/>
              </w:rPr>
            </w:pPr>
            <w:r>
              <w:rPr>
                <w:rFonts w:hint="eastAsia" w:ascii="宋体" w:hAnsi="宋体" w:eastAsia="宋体" w:cs="宋体"/>
                <w:shd w:val="clear" w:color="auto" w:fill="FFFFFF"/>
              </w:rPr>
              <w:t>2、响应招标文件要求且较为完善的，具有一定可操作性的，得15分；</w:t>
            </w:r>
          </w:p>
          <w:p>
            <w:pPr>
              <w:pStyle w:val="15"/>
              <w:ind w:firstLine="0" w:firstLineChars="0"/>
              <w:rPr>
                <w:rFonts w:ascii="宋体" w:hAnsi="宋体" w:eastAsia="宋体" w:cs="宋体"/>
                <w:shd w:val="clear" w:color="auto" w:fill="FFFFFF"/>
              </w:rPr>
            </w:pPr>
            <w:r>
              <w:rPr>
                <w:rFonts w:hint="eastAsia" w:ascii="宋体" w:hAnsi="宋体" w:eastAsia="宋体" w:cs="宋体"/>
                <w:shd w:val="clear" w:color="auto" w:fill="FFFFFF"/>
              </w:rPr>
              <w:t>3、服务方案内容较为一般，可行性不强的，得10分；</w:t>
            </w:r>
          </w:p>
          <w:p>
            <w:pPr>
              <w:pStyle w:val="15"/>
              <w:ind w:firstLine="0" w:firstLineChars="0"/>
              <w:rPr>
                <w:rFonts w:ascii="宋体" w:hAnsi="宋体" w:eastAsia="宋体" w:cs="宋体"/>
                <w:shd w:val="clear" w:color="auto" w:fill="FFFFFF"/>
              </w:rPr>
            </w:pPr>
            <w:r>
              <w:rPr>
                <w:rFonts w:hint="eastAsia" w:ascii="宋体" w:hAnsi="宋体" w:eastAsia="宋体" w:cs="宋体"/>
                <w:shd w:val="clear" w:color="auto" w:fill="FFFFFF"/>
              </w:rPr>
              <w:t>4、服务方案响应有明显缺项的，得5分；</w:t>
            </w:r>
          </w:p>
          <w:p>
            <w:pPr>
              <w:pStyle w:val="15"/>
              <w:ind w:firstLine="0" w:firstLineChars="0"/>
              <w:rPr>
                <w:rFonts w:hint="eastAsia" w:ascii="宋体" w:hAnsi="宋体" w:eastAsia="宋体" w:cs="宋体"/>
                <w:shd w:val="clear" w:color="auto" w:fill="FFFFFF"/>
              </w:rPr>
            </w:pPr>
            <w:r>
              <w:rPr>
                <w:rFonts w:hint="eastAsia" w:ascii="宋体" w:hAnsi="宋体" w:eastAsia="宋体" w:cs="宋体"/>
                <w:shd w:val="clear" w:color="auto" w:fill="FFFFFF"/>
              </w:rPr>
              <w:t>5、未提供的，不得分。</w:t>
            </w:r>
          </w:p>
        </w:tc>
        <w:tc>
          <w:tcPr>
            <w:tcW w:w="1201" w:type="dxa"/>
            <w:shd w:val="clear" w:color="auto" w:fill="FFFFFF"/>
            <w:noWrap/>
            <w:tcMar>
              <w:left w:w="108" w:type="dxa"/>
              <w:right w:w="108" w:type="dxa"/>
            </w:tcMar>
            <w:vAlign w:val="center"/>
          </w:tcPr>
          <w:p>
            <w:pPr>
              <w:pStyle w:val="15"/>
              <w:ind w:firstLine="0" w:firstLineChars="0"/>
              <w:rPr>
                <w:rFonts w:ascii="宋体" w:hAnsi="宋体" w:eastAsia="宋体" w:cs="宋体"/>
              </w:rPr>
            </w:pPr>
            <w:r>
              <w:rPr>
                <w:rFonts w:hint="eastAsia" w:ascii="宋体" w:hAnsi="宋体" w:eastAsia="宋体" w:cs="宋体"/>
              </w:rPr>
              <w:t>0-20分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938" w:hRule="atLeast"/>
        </w:trPr>
        <w:tc>
          <w:tcPr>
            <w:tcW w:w="946" w:type="dxa"/>
            <w:vMerge w:val="continue"/>
            <w:shd w:val="clear" w:color="auto" w:fill="FFFFFF"/>
            <w:tcMar>
              <w:left w:w="108" w:type="dxa"/>
              <w:right w:w="108" w:type="dxa"/>
            </w:tcMar>
            <w:vAlign w:val="center"/>
          </w:tcPr>
          <w:p>
            <w:pPr>
              <w:pStyle w:val="15"/>
              <w:ind w:firstLine="480"/>
              <w:rPr>
                <w:rFonts w:ascii="宋体" w:hAnsi="宋体" w:eastAsia="宋体" w:cs="宋体"/>
              </w:rPr>
            </w:pPr>
          </w:p>
        </w:tc>
        <w:tc>
          <w:tcPr>
            <w:tcW w:w="892" w:type="dxa"/>
            <w:shd w:val="clear" w:color="auto" w:fill="FFFFFF"/>
            <w:tcMar>
              <w:left w:w="108" w:type="dxa"/>
              <w:right w:w="108" w:type="dxa"/>
            </w:tcMar>
            <w:vAlign w:val="center"/>
          </w:tcPr>
          <w:p>
            <w:pPr>
              <w:pStyle w:val="15"/>
              <w:ind w:firstLine="0" w:firstLineChars="0"/>
              <w:rPr>
                <w:rFonts w:ascii="宋体" w:hAnsi="宋体" w:eastAsia="宋体" w:cs="宋体"/>
              </w:rPr>
            </w:pPr>
            <w:r>
              <w:rPr>
                <w:rFonts w:hint="eastAsia" w:ascii="宋体" w:hAnsi="宋体" w:eastAsia="宋体" w:cs="宋体"/>
              </w:rPr>
              <w:t>本地化服务方案</w:t>
            </w:r>
          </w:p>
        </w:tc>
        <w:tc>
          <w:tcPr>
            <w:tcW w:w="5716" w:type="dxa"/>
            <w:shd w:val="clear" w:color="auto" w:fill="FFFFFF"/>
            <w:tcMar>
              <w:left w:w="108" w:type="dxa"/>
              <w:right w:w="108" w:type="dxa"/>
            </w:tcMar>
            <w:vAlign w:val="center"/>
          </w:tcPr>
          <w:p>
            <w:pPr>
              <w:pStyle w:val="15"/>
              <w:ind w:firstLine="0" w:firstLineChars="0"/>
              <w:rPr>
                <w:rFonts w:ascii="宋体" w:hAnsi="宋体" w:eastAsia="宋体" w:cs="宋体"/>
                <w:shd w:val="clear" w:color="auto" w:fill="FFFFFF"/>
              </w:rPr>
            </w:pPr>
            <w:r>
              <w:rPr>
                <w:rFonts w:hint="eastAsia" w:ascii="宋体" w:hAnsi="宋体" w:eastAsia="宋体" w:cs="宋体"/>
                <w:shd w:val="clear" w:color="auto" w:fill="FFFFFF"/>
              </w:rPr>
              <w:t>1、投标供应商提供本地化服务方案，包含本地化服务机构、服务团队人员组成等，由评委会酌情评审。</w:t>
            </w:r>
          </w:p>
          <w:p>
            <w:pPr>
              <w:pStyle w:val="15"/>
              <w:ind w:firstLine="0" w:firstLineChars="0"/>
              <w:rPr>
                <w:rFonts w:ascii="宋体" w:hAnsi="宋体" w:eastAsia="宋体" w:cs="宋体"/>
                <w:shd w:val="clear" w:color="auto" w:fill="FFFFFF"/>
              </w:rPr>
            </w:pPr>
            <w:r>
              <w:rPr>
                <w:rFonts w:hint="eastAsia" w:ascii="宋体" w:hAnsi="宋体" w:eastAsia="宋体" w:cs="宋体"/>
                <w:shd w:val="clear" w:color="auto" w:fill="FFFFFF"/>
              </w:rPr>
              <w:t>1、本地化服务方案科学合理，具有良好本地化服务能力的，得15分；</w:t>
            </w:r>
          </w:p>
          <w:p>
            <w:pPr>
              <w:pStyle w:val="15"/>
              <w:ind w:firstLine="0" w:firstLineChars="0"/>
              <w:rPr>
                <w:rFonts w:ascii="宋体" w:hAnsi="宋体" w:eastAsia="宋体" w:cs="宋体"/>
                <w:shd w:val="clear" w:color="auto" w:fill="FFFFFF"/>
              </w:rPr>
            </w:pPr>
            <w:r>
              <w:rPr>
                <w:rFonts w:hint="eastAsia" w:ascii="宋体" w:hAnsi="宋体" w:eastAsia="宋体" w:cs="宋体"/>
                <w:shd w:val="clear" w:color="auto" w:fill="FFFFFF"/>
              </w:rPr>
              <w:t>2、本地化服务方案内容基本完善，具备本地化服务能力的，得10分；</w:t>
            </w:r>
          </w:p>
          <w:p>
            <w:pPr>
              <w:pStyle w:val="15"/>
              <w:ind w:firstLine="0" w:firstLineChars="0"/>
              <w:rPr>
                <w:rFonts w:ascii="宋体" w:hAnsi="宋体" w:eastAsia="宋体" w:cs="宋体"/>
                <w:shd w:val="clear" w:color="auto" w:fill="FFFFFF"/>
              </w:rPr>
            </w:pPr>
            <w:r>
              <w:rPr>
                <w:rFonts w:hint="eastAsia" w:ascii="宋体" w:hAnsi="宋体" w:eastAsia="宋体" w:cs="宋体"/>
                <w:shd w:val="clear" w:color="auto" w:fill="FFFFFF"/>
              </w:rPr>
              <w:t>3、本地化服务方案待调整、服务能力较差的，得5分；</w:t>
            </w:r>
          </w:p>
          <w:p>
            <w:pPr>
              <w:pStyle w:val="15"/>
              <w:ind w:firstLine="0" w:firstLineChars="0"/>
              <w:rPr>
                <w:rFonts w:hint="eastAsia" w:ascii="宋体" w:hAnsi="宋体" w:eastAsia="宋体" w:cs="宋体"/>
                <w:shd w:val="clear" w:color="auto" w:fill="FFFFFF"/>
              </w:rPr>
            </w:pPr>
            <w:r>
              <w:rPr>
                <w:rFonts w:hint="eastAsia" w:ascii="宋体" w:hAnsi="宋体" w:eastAsia="宋体" w:cs="宋体"/>
                <w:shd w:val="clear" w:color="auto" w:fill="FFFFFF"/>
              </w:rPr>
              <w:t>4、未提供的，不得分。</w:t>
            </w:r>
          </w:p>
        </w:tc>
        <w:tc>
          <w:tcPr>
            <w:tcW w:w="1201" w:type="dxa"/>
            <w:shd w:val="clear" w:color="auto" w:fill="FFFFFF"/>
            <w:noWrap/>
            <w:tcMar>
              <w:left w:w="108" w:type="dxa"/>
              <w:right w:w="108" w:type="dxa"/>
            </w:tcMar>
            <w:vAlign w:val="center"/>
          </w:tcPr>
          <w:p>
            <w:pPr>
              <w:pStyle w:val="15"/>
              <w:ind w:firstLine="0" w:firstLineChars="0"/>
              <w:rPr>
                <w:rFonts w:ascii="宋体" w:hAnsi="宋体" w:eastAsia="宋体" w:cs="宋体"/>
                <w:shd w:val="clear" w:color="auto" w:fill="FFFFFF"/>
              </w:rPr>
            </w:pPr>
            <w:r>
              <w:rPr>
                <w:rFonts w:hint="eastAsia" w:ascii="宋体" w:hAnsi="宋体" w:eastAsia="宋体" w:cs="宋体"/>
                <w:shd w:val="clear" w:color="auto" w:fill="FFFFFF"/>
              </w:rPr>
              <w:t>0-15分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8" w:hRule="atLeast"/>
        </w:trPr>
        <w:tc>
          <w:tcPr>
            <w:tcW w:w="946" w:type="dxa"/>
            <w:vMerge w:val="continue"/>
            <w:shd w:val="clear" w:color="auto" w:fill="FFFFFF"/>
            <w:tcMar>
              <w:left w:w="108" w:type="dxa"/>
              <w:right w:w="108" w:type="dxa"/>
            </w:tcMar>
            <w:vAlign w:val="center"/>
          </w:tcPr>
          <w:p>
            <w:pPr>
              <w:pStyle w:val="15"/>
              <w:ind w:firstLine="480"/>
              <w:rPr>
                <w:rFonts w:ascii="宋体" w:hAnsi="宋体" w:eastAsia="宋体" w:cs="宋体"/>
              </w:rPr>
            </w:pPr>
          </w:p>
        </w:tc>
        <w:tc>
          <w:tcPr>
            <w:tcW w:w="892" w:type="dxa"/>
            <w:shd w:val="clear" w:color="auto" w:fill="FFFFFF"/>
            <w:tcMar>
              <w:left w:w="108" w:type="dxa"/>
              <w:right w:w="108" w:type="dxa"/>
            </w:tcMar>
            <w:vAlign w:val="center"/>
          </w:tcPr>
          <w:p>
            <w:pPr>
              <w:pStyle w:val="15"/>
              <w:ind w:firstLine="0" w:firstLineChars="0"/>
              <w:rPr>
                <w:rFonts w:ascii="宋体" w:hAnsi="宋体" w:eastAsia="宋体" w:cs="宋体"/>
              </w:rPr>
            </w:pPr>
            <w:r>
              <w:rPr>
                <w:rFonts w:hint="eastAsia" w:ascii="宋体" w:hAnsi="宋体" w:eastAsia="宋体" w:cs="宋体"/>
              </w:rPr>
              <w:t>安全服务能力</w:t>
            </w:r>
          </w:p>
        </w:tc>
        <w:tc>
          <w:tcPr>
            <w:tcW w:w="5716" w:type="dxa"/>
            <w:shd w:val="clear" w:color="auto" w:fill="FFFFFF"/>
            <w:tcMar>
              <w:left w:w="108" w:type="dxa"/>
              <w:right w:w="108" w:type="dxa"/>
            </w:tcMar>
            <w:vAlign w:val="center"/>
          </w:tcPr>
          <w:p>
            <w:pPr>
              <w:pStyle w:val="15"/>
              <w:ind w:firstLine="0" w:firstLineChars="0"/>
              <w:rPr>
                <w:rFonts w:ascii="宋体" w:hAnsi="宋体" w:eastAsia="宋体" w:cs="宋体"/>
                <w:shd w:val="clear" w:color="auto" w:fill="FFFFFF"/>
              </w:rPr>
            </w:pPr>
            <w:r>
              <w:rPr>
                <w:rFonts w:hint="eastAsia" w:ascii="宋体" w:hAnsi="宋体" w:eastAsia="宋体" w:cs="宋体"/>
                <w:shd w:val="clear" w:color="auto" w:fill="FFFFFF"/>
              </w:rPr>
              <w:t>1、投标人具有有效的中国软件评测中心颁发的数据安全服务能力评定资格证书</w:t>
            </w:r>
            <w:r>
              <w:rPr>
                <w:rFonts w:hint="eastAsia" w:ascii="宋体" w:hAnsi="宋体" w:eastAsia="宋体" w:cs="宋体"/>
                <w:shd w:val="clear" w:color="auto" w:fill="FFFFFF"/>
                <w:lang w:eastAsia="zh-CN"/>
              </w:rPr>
              <w:t>－</w:t>
            </w:r>
            <w:r>
              <w:rPr>
                <w:rFonts w:hint="eastAsia" w:ascii="宋体" w:hAnsi="宋体" w:eastAsia="宋体" w:cs="宋体"/>
                <w:shd w:val="clear" w:color="auto" w:fill="FFFFFF"/>
              </w:rPr>
              <w:t>数据安全评估、数据安全服务能力评定资格证书</w:t>
            </w:r>
            <w:r>
              <w:rPr>
                <w:rFonts w:hint="eastAsia" w:ascii="宋体" w:hAnsi="宋体" w:eastAsia="宋体" w:cs="宋体"/>
                <w:shd w:val="clear" w:color="auto" w:fill="FFFFFF"/>
                <w:lang w:eastAsia="zh-CN"/>
              </w:rPr>
              <w:t>－</w:t>
            </w:r>
            <w:r>
              <w:rPr>
                <w:rFonts w:hint="eastAsia" w:ascii="宋体" w:hAnsi="宋体" w:eastAsia="宋体" w:cs="宋体"/>
                <w:shd w:val="clear" w:color="auto" w:fill="FFFFFF"/>
              </w:rPr>
              <w:t>数据安全建设，每提供一个得5分，满分10分，不提供不得分；</w:t>
            </w:r>
          </w:p>
          <w:p>
            <w:pPr>
              <w:pStyle w:val="15"/>
              <w:ind w:firstLine="0" w:firstLineChars="0"/>
              <w:rPr>
                <w:rFonts w:ascii="宋体" w:hAnsi="宋体" w:eastAsia="宋体" w:cs="宋体"/>
                <w:shd w:val="clear" w:color="auto" w:fill="FFFFFF"/>
              </w:rPr>
            </w:pPr>
            <w:r>
              <w:rPr>
                <w:rFonts w:hint="eastAsia" w:ascii="宋体" w:hAnsi="宋体" w:eastAsia="宋体" w:cs="宋体"/>
                <w:shd w:val="clear" w:color="auto" w:fill="FFFFFF"/>
              </w:rPr>
              <w:t>2、投标人具有国家信息安全漏洞库（CNNVD）技术支撑单位登记证书三级及以上得5分，不提供不得分。</w:t>
            </w:r>
          </w:p>
          <w:p>
            <w:pPr>
              <w:pStyle w:val="15"/>
              <w:ind w:firstLine="0" w:firstLineChars="0"/>
              <w:rPr>
                <w:rFonts w:ascii="宋体" w:hAnsi="宋体" w:eastAsia="宋体" w:cs="宋体"/>
                <w:shd w:val="clear" w:color="auto" w:fill="FFFFFF"/>
              </w:rPr>
            </w:pPr>
            <w:r>
              <w:rPr>
                <w:rFonts w:hint="eastAsia" w:ascii="宋体" w:hAnsi="宋体" w:eastAsia="宋体" w:cs="宋体"/>
                <w:shd w:val="clear" w:color="auto" w:fill="FFFFFF"/>
              </w:rPr>
              <w:t>本项最高得15分。</w:t>
            </w:r>
          </w:p>
          <w:p>
            <w:pPr>
              <w:pStyle w:val="15"/>
              <w:ind w:firstLine="0" w:firstLineChars="0"/>
              <w:rPr>
                <w:rFonts w:ascii="宋体" w:hAnsi="宋体" w:eastAsia="宋体" w:cs="宋体"/>
                <w:shd w:val="clear" w:color="auto" w:fill="FFFFFF"/>
              </w:rPr>
            </w:pPr>
            <w:r>
              <w:rPr>
                <w:rFonts w:hint="eastAsia" w:ascii="宋体" w:hAnsi="宋体" w:eastAsia="宋体" w:cs="宋体"/>
                <w:shd w:val="clear" w:color="auto" w:fill="FFFFFF"/>
              </w:rPr>
              <w:t>注：（1）投标文件中提供以上证书扫描件，未提供不得分。</w:t>
            </w:r>
          </w:p>
          <w:p>
            <w:pPr>
              <w:pStyle w:val="15"/>
              <w:ind w:firstLine="0" w:firstLineChars="0"/>
              <w:rPr>
                <w:rFonts w:ascii="宋体" w:hAnsi="宋体" w:eastAsia="宋体" w:cs="宋体"/>
                <w:shd w:val="clear" w:color="auto" w:fill="FFFFFF"/>
              </w:rPr>
            </w:pPr>
            <w:r>
              <w:rPr>
                <w:rFonts w:hint="eastAsia" w:ascii="宋体" w:hAnsi="宋体" w:eastAsia="宋体" w:cs="宋体"/>
                <w:shd w:val="clear" w:color="auto" w:fill="FFFFFF"/>
              </w:rPr>
              <w:t>（2）投标人主体为分公司的，在总公司出具授权书的前提下，认可使用总公司相关资质。</w:t>
            </w:r>
          </w:p>
        </w:tc>
        <w:tc>
          <w:tcPr>
            <w:tcW w:w="1201" w:type="dxa"/>
            <w:shd w:val="clear" w:color="auto" w:fill="FFFFFF"/>
            <w:noWrap/>
            <w:tcMar>
              <w:left w:w="108" w:type="dxa"/>
              <w:right w:w="108" w:type="dxa"/>
            </w:tcMar>
            <w:vAlign w:val="center"/>
          </w:tcPr>
          <w:p>
            <w:pPr>
              <w:pStyle w:val="15"/>
              <w:ind w:firstLine="0" w:firstLineChars="0"/>
              <w:rPr>
                <w:rFonts w:ascii="宋体" w:hAnsi="宋体" w:eastAsia="宋体" w:cs="宋体"/>
                <w:shd w:val="clear" w:color="auto" w:fill="FFFFFF"/>
              </w:rPr>
            </w:pPr>
            <w:r>
              <w:rPr>
                <w:rFonts w:hint="eastAsia" w:ascii="宋体" w:hAnsi="宋体" w:eastAsia="宋体" w:cs="宋体"/>
                <w:shd w:val="clear" w:color="auto" w:fill="FFFFFF"/>
              </w:rPr>
              <w:t>0-15分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9" w:hRule="atLeast"/>
        </w:trPr>
        <w:tc>
          <w:tcPr>
            <w:tcW w:w="946" w:type="dxa"/>
            <w:vMerge w:val="continue"/>
            <w:shd w:val="clear" w:color="auto" w:fill="FFFFFF"/>
            <w:tcMar>
              <w:left w:w="108" w:type="dxa"/>
              <w:right w:w="108" w:type="dxa"/>
            </w:tcMar>
            <w:vAlign w:val="center"/>
          </w:tcPr>
          <w:p>
            <w:pPr>
              <w:ind w:firstLine="0" w:firstLineChars="0"/>
              <w:rPr>
                <w:rFonts w:ascii="宋体" w:hAnsi="宋体" w:eastAsia="宋体" w:cs="宋体"/>
                <w:sz w:val="24"/>
              </w:rPr>
            </w:pPr>
          </w:p>
        </w:tc>
        <w:tc>
          <w:tcPr>
            <w:tcW w:w="892" w:type="dxa"/>
            <w:shd w:val="clear" w:color="auto" w:fill="FFFFFF"/>
            <w:tcMar>
              <w:left w:w="108" w:type="dxa"/>
              <w:right w:w="108" w:type="dxa"/>
            </w:tcMar>
            <w:vAlign w:val="center"/>
          </w:tcPr>
          <w:p>
            <w:pPr>
              <w:pStyle w:val="15"/>
              <w:ind w:firstLine="0" w:firstLineChars="0"/>
              <w:rPr>
                <w:rFonts w:ascii="宋体" w:hAnsi="宋体" w:eastAsia="宋体" w:cs="宋体"/>
              </w:rPr>
            </w:pPr>
            <w:r>
              <w:rPr>
                <w:rFonts w:hint="eastAsia" w:ascii="宋体" w:hAnsi="宋体" w:eastAsia="宋体" w:cs="宋体"/>
              </w:rPr>
              <w:t>投标人业绩</w:t>
            </w:r>
          </w:p>
        </w:tc>
        <w:tc>
          <w:tcPr>
            <w:tcW w:w="5716" w:type="dxa"/>
            <w:shd w:val="clear" w:color="auto" w:fill="FFFFFF"/>
            <w:tcMar>
              <w:left w:w="108" w:type="dxa"/>
              <w:right w:w="108" w:type="dxa"/>
            </w:tcMar>
            <w:vAlign w:val="center"/>
          </w:tcPr>
          <w:p>
            <w:pPr>
              <w:pStyle w:val="15"/>
              <w:ind w:firstLine="0" w:firstLineChars="0"/>
              <w:rPr>
                <w:rFonts w:ascii="宋体" w:hAnsi="宋体" w:eastAsia="宋体" w:cs="宋体"/>
                <w:shd w:val="clear" w:color="auto" w:fill="FFFFFF"/>
              </w:rPr>
            </w:pPr>
            <w:r>
              <w:rPr>
                <w:rFonts w:hint="eastAsia" w:ascii="宋体" w:hAnsi="宋体" w:eastAsia="宋体" w:cs="宋体"/>
                <w:shd w:val="clear" w:color="auto" w:fill="FFFFFF"/>
              </w:rPr>
              <w:t>自2020年1月1日以来（以合同签订时间为准）投标人承担过信息化项目业绩的，每提供1个得10分，本项最高得20分。</w:t>
            </w:r>
          </w:p>
          <w:p>
            <w:pPr>
              <w:pStyle w:val="15"/>
              <w:ind w:firstLine="0" w:firstLineChars="0"/>
              <w:rPr>
                <w:rFonts w:ascii="宋体" w:hAnsi="宋体" w:eastAsia="宋体" w:cs="宋体"/>
                <w:shd w:val="clear" w:color="auto" w:fill="FFFFFF"/>
              </w:rPr>
            </w:pPr>
            <w:r>
              <w:rPr>
                <w:rFonts w:hint="eastAsia" w:ascii="宋体" w:hAnsi="宋体" w:eastAsia="宋体" w:cs="宋体"/>
                <w:shd w:val="clear" w:color="auto" w:fill="FFFFFF"/>
              </w:rPr>
              <w:t>注：（1）投标文件中须提供合同原件扫描件并加盖投标人公章。</w:t>
            </w:r>
          </w:p>
          <w:p>
            <w:pPr>
              <w:pStyle w:val="15"/>
              <w:ind w:firstLine="0" w:firstLineChars="0"/>
              <w:rPr>
                <w:rFonts w:ascii="宋体" w:hAnsi="宋体" w:eastAsia="宋体" w:cs="宋体"/>
                <w:shd w:val="clear" w:color="auto" w:fill="FFFFFF"/>
              </w:rPr>
            </w:pPr>
            <w:r>
              <w:rPr>
                <w:rFonts w:hint="eastAsia" w:ascii="宋体" w:hAnsi="宋体" w:eastAsia="宋体" w:cs="宋体"/>
                <w:shd w:val="clear" w:color="auto" w:fill="FFFFFF"/>
              </w:rPr>
              <w:t>（2）投标人主体为分公司的，在总公司出具授权书的前提下，认可使用总公司相关业绩合同证明资料。</w:t>
            </w:r>
          </w:p>
        </w:tc>
        <w:tc>
          <w:tcPr>
            <w:tcW w:w="1201" w:type="dxa"/>
            <w:shd w:val="clear" w:color="auto" w:fill="FFFFFF"/>
            <w:noWrap/>
            <w:tcMar>
              <w:left w:w="108" w:type="dxa"/>
              <w:right w:w="108" w:type="dxa"/>
            </w:tcMar>
            <w:vAlign w:val="center"/>
          </w:tcPr>
          <w:p>
            <w:pPr>
              <w:pStyle w:val="15"/>
              <w:ind w:firstLine="0" w:firstLineChars="0"/>
              <w:rPr>
                <w:rFonts w:ascii="宋体" w:hAnsi="宋体" w:eastAsia="宋体" w:cs="宋体"/>
                <w:shd w:val="clear" w:color="auto" w:fill="FFFFFF"/>
              </w:rPr>
            </w:pPr>
            <w:r>
              <w:rPr>
                <w:rFonts w:hint="eastAsia" w:ascii="宋体" w:hAnsi="宋体" w:eastAsia="宋体" w:cs="宋体"/>
                <w:shd w:val="clear" w:color="auto" w:fill="FFFFFF"/>
              </w:rPr>
              <w:t>0-20分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783" w:hRule="atLeast"/>
        </w:trPr>
        <w:tc>
          <w:tcPr>
            <w:tcW w:w="1838" w:type="dxa"/>
            <w:gridSpan w:val="2"/>
            <w:shd w:val="clear" w:color="auto" w:fill="FFFFFF"/>
            <w:tcMar>
              <w:left w:w="108" w:type="dxa"/>
              <w:right w:w="108" w:type="dxa"/>
            </w:tcMar>
            <w:vAlign w:val="center"/>
          </w:tcPr>
          <w:p>
            <w:pPr>
              <w:ind w:firstLine="0" w:firstLineChars="0"/>
              <w:rPr>
                <w:rFonts w:ascii="宋体" w:hAnsi="宋体" w:eastAsia="宋体" w:cs="宋体"/>
                <w:sz w:val="24"/>
              </w:rPr>
            </w:pPr>
            <w:r>
              <w:rPr>
                <w:rFonts w:hint="eastAsia" w:ascii="宋体" w:hAnsi="宋体" w:eastAsia="宋体" w:cs="宋体"/>
                <w:sz w:val="24"/>
              </w:rPr>
              <w:t>价格分（</w:t>
            </w:r>
            <w:r>
              <w:rPr>
                <w:rFonts w:hint="eastAsia" w:ascii="宋体" w:hAnsi="宋体" w:eastAsia="宋体" w:cs="宋体"/>
                <w:sz w:val="24"/>
                <w:u w:val="single"/>
              </w:rPr>
              <w:t>10</w:t>
            </w:r>
            <w:r>
              <w:rPr>
                <w:rFonts w:hint="eastAsia" w:ascii="宋体" w:hAnsi="宋体" w:eastAsia="宋体" w:cs="宋体"/>
                <w:sz w:val="24"/>
              </w:rPr>
              <w:t>分）</w:t>
            </w:r>
          </w:p>
        </w:tc>
        <w:tc>
          <w:tcPr>
            <w:tcW w:w="6917" w:type="dxa"/>
            <w:gridSpan w:val="2"/>
            <w:shd w:val="clear" w:color="auto" w:fill="FFFFFF"/>
            <w:tcMar>
              <w:left w:w="108" w:type="dxa"/>
              <w:right w:w="108" w:type="dxa"/>
            </w:tcMar>
            <w:vAlign w:val="center"/>
          </w:tcPr>
          <w:p>
            <w:pPr>
              <w:pStyle w:val="15"/>
              <w:ind w:firstLine="0" w:firstLineChars="0"/>
              <w:rPr>
                <w:rFonts w:ascii="宋体" w:hAnsi="宋体" w:eastAsia="宋体" w:cs="宋体"/>
                <w:shd w:val="clear" w:color="auto" w:fill="FFFFFF"/>
              </w:rPr>
            </w:pPr>
            <w:r>
              <w:rPr>
                <w:rFonts w:hint="eastAsia" w:ascii="宋体" w:hAnsi="宋体" w:eastAsia="宋体" w:cs="宋体"/>
                <w:shd w:val="clear" w:color="auto" w:fill="FFFFFF"/>
              </w:rPr>
              <w:t>以通过以上评审标准的投标人的有效最低总投标价为评标基准价，得满分10分，其余投标人的价格分均按照以下方式计算：价格分=（评标基准价/投标人的总投标价）×10%×100。（小数点后面保留两位小数，第三位四舍五入）。本项满分10分。</w:t>
            </w:r>
          </w:p>
        </w:tc>
      </w:tr>
    </w:tbl>
    <w:p>
      <w:pPr>
        <w:ind w:firstLine="0" w:firstLineChars="0"/>
        <w:rPr>
          <w:sz w:val="28"/>
          <w:szCs w:val="28"/>
        </w:rPr>
      </w:pPr>
    </w:p>
    <w:p>
      <w:pPr>
        <w:ind w:firstLine="720"/>
        <w:rPr>
          <w:sz w:val="36"/>
          <w:szCs w:val="36"/>
        </w:rPr>
      </w:pPr>
      <w:bookmarkStart w:id="32" w:name="_Toc19255"/>
      <w:bookmarkStart w:id="33" w:name="_Toc29754"/>
      <w:r>
        <w:rPr>
          <w:rFonts w:hint="eastAsia"/>
          <w:sz w:val="36"/>
          <w:szCs w:val="36"/>
        </w:rPr>
        <w:br w:type="page"/>
      </w:r>
    </w:p>
    <w:p>
      <w:pPr>
        <w:pStyle w:val="3"/>
        <w:numPr>
          <w:ilvl w:val="0"/>
          <w:numId w:val="2"/>
        </w:numPr>
        <w:ind w:firstLine="723"/>
        <w:jc w:val="center"/>
        <w:rPr>
          <w:sz w:val="36"/>
          <w:szCs w:val="36"/>
        </w:rPr>
      </w:pPr>
      <w:bookmarkStart w:id="34" w:name="_Toc1336805827"/>
      <w:r>
        <w:rPr>
          <w:rFonts w:hint="eastAsia"/>
          <w:sz w:val="36"/>
          <w:szCs w:val="36"/>
        </w:rPr>
        <w:t>投标文件格式</w:t>
      </w:r>
      <w:bookmarkEnd w:id="32"/>
      <w:bookmarkEnd w:id="33"/>
      <w:bookmarkEnd w:id="34"/>
    </w:p>
    <w:p>
      <w:pPr>
        <w:pStyle w:val="2"/>
        <w:numPr>
          <w:ilvl w:val="1"/>
          <w:numId w:val="2"/>
        </w:numPr>
        <w:ind w:firstLineChars="0"/>
        <w:rPr>
          <w:szCs w:val="32"/>
        </w:rPr>
      </w:pPr>
      <w:bookmarkStart w:id="35" w:name="_Toc19393"/>
      <w:bookmarkStart w:id="36" w:name="_Toc23927"/>
      <w:bookmarkStart w:id="37" w:name="_Toc721619475"/>
      <w:r>
        <w:rPr>
          <w:rFonts w:hint="eastAsia"/>
          <w:szCs w:val="32"/>
        </w:rPr>
        <w:t>投标文件目录</w:t>
      </w:r>
      <w:bookmarkEnd w:id="35"/>
      <w:bookmarkEnd w:id="36"/>
      <w:bookmarkEnd w:id="37"/>
    </w:p>
    <w:tbl>
      <w:tblPr>
        <w:tblStyle w:val="17"/>
        <w:tblW w:w="85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5"/>
        <w:gridCol w:w="5533"/>
        <w:gridCol w:w="18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1145" w:type="dxa"/>
            <w:vAlign w:val="center"/>
          </w:tcPr>
          <w:p>
            <w:pPr>
              <w:ind w:firstLine="0" w:firstLineChars="0"/>
              <w:jc w:val="center"/>
              <w:rPr>
                <w:b/>
                <w:bCs/>
                <w:sz w:val="24"/>
              </w:rPr>
            </w:pPr>
            <w:r>
              <w:rPr>
                <w:rFonts w:hint="eastAsia"/>
                <w:b/>
                <w:bCs/>
                <w:sz w:val="24"/>
              </w:rPr>
              <w:t>序号</w:t>
            </w:r>
          </w:p>
        </w:tc>
        <w:tc>
          <w:tcPr>
            <w:tcW w:w="5533" w:type="dxa"/>
            <w:vAlign w:val="center"/>
          </w:tcPr>
          <w:p>
            <w:pPr>
              <w:ind w:firstLine="0" w:firstLineChars="0"/>
              <w:jc w:val="center"/>
              <w:rPr>
                <w:b/>
                <w:bCs/>
                <w:sz w:val="24"/>
              </w:rPr>
            </w:pPr>
            <w:r>
              <w:rPr>
                <w:rFonts w:hint="eastAsia"/>
                <w:b/>
                <w:bCs/>
                <w:sz w:val="24"/>
              </w:rPr>
              <w:t>资料名称</w:t>
            </w:r>
          </w:p>
        </w:tc>
        <w:tc>
          <w:tcPr>
            <w:tcW w:w="1881" w:type="dxa"/>
            <w:vAlign w:val="center"/>
          </w:tcPr>
          <w:p>
            <w:pPr>
              <w:ind w:firstLine="0" w:firstLineChars="0"/>
              <w:jc w:val="center"/>
              <w:rPr>
                <w:b/>
                <w:bCs/>
                <w:sz w:val="24"/>
              </w:rPr>
            </w:pPr>
            <w:r>
              <w:rPr>
                <w:rFonts w:hint="eastAsia"/>
                <w:b/>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1145" w:type="dxa"/>
            <w:vAlign w:val="center"/>
          </w:tcPr>
          <w:p>
            <w:pPr>
              <w:ind w:firstLine="0" w:firstLineChars="0"/>
              <w:jc w:val="center"/>
              <w:rPr>
                <w:sz w:val="24"/>
              </w:rPr>
            </w:pPr>
            <w:r>
              <w:rPr>
                <w:sz w:val="24"/>
              </w:rPr>
              <w:t>1</w:t>
            </w:r>
          </w:p>
        </w:tc>
        <w:tc>
          <w:tcPr>
            <w:tcW w:w="5533" w:type="dxa"/>
            <w:vAlign w:val="center"/>
          </w:tcPr>
          <w:p>
            <w:pPr>
              <w:pStyle w:val="15"/>
              <w:ind w:firstLine="0" w:firstLineChars="0"/>
              <w:jc w:val="center"/>
            </w:pPr>
            <w:r>
              <w:rPr>
                <w:rFonts w:hint="eastAsia"/>
              </w:rPr>
              <w:t>投标文件封面</w:t>
            </w:r>
          </w:p>
        </w:tc>
        <w:tc>
          <w:tcPr>
            <w:tcW w:w="1881" w:type="dxa"/>
            <w:vAlign w:val="center"/>
          </w:tcPr>
          <w:p>
            <w:pPr>
              <w:ind w:firstLine="0" w:firstLineChars="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1145" w:type="dxa"/>
            <w:vAlign w:val="center"/>
          </w:tcPr>
          <w:p>
            <w:pPr>
              <w:ind w:firstLine="0" w:firstLineChars="0"/>
              <w:jc w:val="center"/>
              <w:rPr>
                <w:sz w:val="24"/>
              </w:rPr>
            </w:pPr>
            <w:r>
              <w:rPr>
                <w:sz w:val="24"/>
              </w:rPr>
              <w:t>2</w:t>
            </w:r>
          </w:p>
        </w:tc>
        <w:tc>
          <w:tcPr>
            <w:tcW w:w="5533" w:type="dxa"/>
            <w:vAlign w:val="center"/>
          </w:tcPr>
          <w:p>
            <w:pPr>
              <w:ind w:firstLine="0" w:firstLineChars="0"/>
              <w:jc w:val="center"/>
              <w:rPr>
                <w:rFonts w:asciiTheme="minorHAnsi" w:hAnsiTheme="minorHAnsi" w:eastAsiaTheme="minorEastAsia" w:cstheme="minorBidi"/>
                <w:kern w:val="2"/>
                <w:sz w:val="24"/>
                <w:szCs w:val="24"/>
                <w:lang w:val="en-US" w:eastAsia="zh-CN" w:bidi="ar-SA"/>
              </w:rPr>
            </w:pPr>
            <w:r>
              <w:rPr>
                <w:rFonts w:hint="eastAsia"/>
                <w:sz w:val="24"/>
              </w:rPr>
              <w:t>企业证明材料</w:t>
            </w:r>
          </w:p>
        </w:tc>
        <w:tc>
          <w:tcPr>
            <w:tcW w:w="1881" w:type="dxa"/>
            <w:vAlign w:val="center"/>
          </w:tcPr>
          <w:p>
            <w:pPr>
              <w:ind w:firstLine="0" w:firstLineChars="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1145" w:type="dxa"/>
            <w:vAlign w:val="center"/>
          </w:tcPr>
          <w:p>
            <w:pPr>
              <w:ind w:firstLine="0" w:firstLineChars="0"/>
              <w:jc w:val="center"/>
              <w:rPr>
                <w:sz w:val="24"/>
              </w:rPr>
            </w:pPr>
            <w:r>
              <w:rPr>
                <w:sz w:val="24"/>
              </w:rPr>
              <w:t>3</w:t>
            </w:r>
          </w:p>
        </w:tc>
        <w:tc>
          <w:tcPr>
            <w:tcW w:w="5533" w:type="dxa"/>
            <w:vAlign w:val="center"/>
          </w:tcPr>
          <w:p>
            <w:pPr>
              <w:pStyle w:val="15"/>
              <w:ind w:firstLine="0" w:firstLineChars="0"/>
              <w:jc w:val="center"/>
            </w:pPr>
            <w:r>
              <w:rPr>
                <w:rFonts w:hint="eastAsia"/>
              </w:rPr>
              <w:t>技术方案</w:t>
            </w:r>
          </w:p>
        </w:tc>
        <w:tc>
          <w:tcPr>
            <w:tcW w:w="1881" w:type="dxa"/>
            <w:vAlign w:val="center"/>
          </w:tcPr>
          <w:p>
            <w:pPr>
              <w:ind w:firstLine="0" w:firstLineChars="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1145" w:type="dxa"/>
            <w:vAlign w:val="center"/>
          </w:tcPr>
          <w:p>
            <w:pPr>
              <w:ind w:firstLine="0" w:firstLineChars="0"/>
              <w:jc w:val="center"/>
              <w:rPr>
                <w:sz w:val="24"/>
              </w:rPr>
            </w:pPr>
            <w:r>
              <w:rPr>
                <w:sz w:val="24"/>
              </w:rPr>
              <w:t>4</w:t>
            </w:r>
          </w:p>
        </w:tc>
        <w:tc>
          <w:tcPr>
            <w:tcW w:w="5533" w:type="dxa"/>
            <w:vAlign w:val="center"/>
          </w:tcPr>
          <w:p>
            <w:pPr>
              <w:pStyle w:val="15"/>
              <w:ind w:firstLine="0" w:firstLineChars="0"/>
              <w:jc w:val="center"/>
            </w:pPr>
            <w:r>
              <w:rPr>
                <w:rFonts w:hint="eastAsia"/>
              </w:rPr>
              <w:t>相关资质证明文件</w:t>
            </w:r>
          </w:p>
        </w:tc>
        <w:tc>
          <w:tcPr>
            <w:tcW w:w="1881" w:type="dxa"/>
            <w:vAlign w:val="center"/>
          </w:tcPr>
          <w:p>
            <w:pPr>
              <w:ind w:firstLine="0" w:firstLineChars="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145" w:type="dxa"/>
            <w:vAlign w:val="center"/>
          </w:tcPr>
          <w:p>
            <w:pPr>
              <w:ind w:firstLine="0" w:firstLineChars="0"/>
              <w:jc w:val="center"/>
              <w:rPr>
                <w:sz w:val="24"/>
              </w:rPr>
            </w:pPr>
            <w:r>
              <w:rPr>
                <w:sz w:val="24"/>
              </w:rPr>
              <w:t>5</w:t>
            </w:r>
          </w:p>
        </w:tc>
        <w:tc>
          <w:tcPr>
            <w:tcW w:w="5533" w:type="dxa"/>
            <w:vAlign w:val="center"/>
          </w:tcPr>
          <w:p>
            <w:pPr>
              <w:ind w:firstLine="0" w:firstLineChars="0"/>
              <w:jc w:val="center"/>
              <w:rPr>
                <w:sz w:val="24"/>
              </w:rPr>
            </w:pPr>
            <w:r>
              <w:rPr>
                <w:rFonts w:hint="eastAsia"/>
                <w:sz w:val="24"/>
                <w:lang w:val="zh-CN"/>
              </w:rPr>
              <w:t>……</w:t>
            </w:r>
          </w:p>
        </w:tc>
        <w:tc>
          <w:tcPr>
            <w:tcW w:w="1881" w:type="dxa"/>
            <w:vAlign w:val="center"/>
          </w:tcPr>
          <w:p>
            <w:pPr>
              <w:ind w:firstLine="0" w:firstLineChars="0"/>
              <w:rPr>
                <w:sz w:val="24"/>
              </w:rPr>
            </w:pPr>
          </w:p>
        </w:tc>
      </w:tr>
    </w:tbl>
    <w:p>
      <w:pPr>
        <w:ind w:firstLine="560"/>
        <w:rPr>
          <w:sz w:val="28"/>
          <w:szCs w:val="28"/>
        </w:rPr>
      </w:pPr>
    </w:p>
    <w:p>
      <w:pPr>
        <w:ind w:firstLine="560"/>
        <w:rPr>
          <w:sz w:val="28"/>
          <w:szCs w:val="28"/>
        </w:rPr>
      </w:pPr>
      <w:r>
        <w:rPr>
          <w:sz w:val="28"/>
          <w:szCs w:val="28"/>
        </w:rPr>
        <w:br w:type="page"/>
      </w:r>
    </w:p>
    <w:p>
      <w:pPr>
        <w:pStyle w:val="2"/>
        <w:numPr>
          <w:ilvl w:val="1"/>
          <w:numId w:val="2"/>
        </w:numPr>
        <w:ind w:firstLineChars="0"/>
        <w:rPr>
          <w:szCs w:val="32"/>
        </w:rPr>
      </w:pPr>
      <w:bookmarkStart w:id="38" w:name="_Toc1418361716"/>
      <w:bookmarkStart w:id="39" w:name="_Toc20579"/>
      <w:bookmarkStart w:id="40" w:name="_Toc8547"/>
      <w:r>
        <w:rPr>
          <w:rFonts w:hint="eastAsia"/>
          <w:szCs w:val="32"/>
        </w:rPr>
        <w:t>投标文件封面</w:t>
      </w:r>
      <w:bookmarkEnd w:id="38"/>
      <w:bookmarkEnd w:id="39"/>
      <w:bookmarkEnd w:id="40"/>
    </w:p>
    <w:p>
      <w:pPr>
        <w:ind w:firstLine="560"/>
        <w:rPr>
          <w:sz w:val="28"/>
          <w:szCs w:val="28"/>
        </w:rPr>
      </w:pPr>
    </w:p>
    <w:p>
      <w:pPr>
        <w:ind w:firstLine="560"/>
        <w:rPr>
          <w:sz w:val="28"/>
          <w:szCs w:val="28"/>
        </w:rPr>
      </w:pPr>
    </w:p>
    <w:p>
      <w:pPr>
        <w:spacing w:line="600" w:lineRule="auto"/>
        <w:ind w:firstLine="960"/>
        <w:jc w:val="center"/>
        <w:rPr>
          <w:rFonts w:hint="eastAsia"/>
          <w:sz w:val="48"/>
          <w:szCs w:val="48"/>
        </w:rPr>
      </w:pPr>
      <w:r>
        <w:rPr>
          <w:rFonts w:hint="eastAsia"/>
          <w:sz w:val="48"/>
          <w:szCs w:val="48"/>
        </w:rPr>
        <w:t>安徽（合肥）12355青少年服务台</w:t>
      </w:r>
    </w:p>
    <w:p>
      <w:pPr>
        <w:spacing w:line="600" w:lineRule="auto"/>
        <w:ind w:firstLine="960"/>
        <w:jc w:val="center"/>
        <w:rPr>
          <w:sz w:val="48"/>
          <w:szCs w:val="48"/>
        </w:rPr>
      </w:pPr>
      <w:r>
        <w:rPr>
          <w:rFonts w:hint="eastAsia"/>
          <w:sz w:val="48"/>
          <w:szCs w:val="48"/>
        </w:rPr>
        <w:t>热线数字化管理平台采购项目</w:t>
      </w:r>
    </w:p>
    <w:p>
      <w:pPr>
        <w:spacing w:line="600" w:lineRule="auto"/>
        <w:ind w:firstLine="560"/>
        <w:jc w:val="center"/>
        <w:rPr>
          <w:sz w:val="28"/>
          <w:szCs w:val="28"/>
        </w:rPr>
      </w:pPr>
    </w:p>
    <w:p>
      <w:pPr>
        <w:spacing w:line="600" w:lineRule="auto"/>
        <w:ind w:firstLine="560"/>
        <w:jc w:val="center"/>
        <w:rPr>
          <w:sz w:val="28"/>
          <w:szCs w:val="28"/>
        </w:rPr>
      </w:pPr>
    </w:p>
    <w:p>
      <w:pPr>
        <w:spacing w:line="600" w:lineRule="auto"/>
        <w:ind w:firstLine="960"/>
        <w:jc w:val="center"/>
        <w:rPr>
          <w:sz w:val="48"/>
          <w:szCs w:val="48"/>
        </w:rPr>
      </w:pPr>
      <w:r>
        <w:rPr>
          <w:rFonts w:hint="eastAsia"/>
          <w:sz w:val="48"/>
          <w:szCs w:val="48"/>
        </w:rPr>
        <w:t>投</w:t>
      </w:r>
    </w:p>
    <w:p>
      <w:pPr>
        <w:spacing w:line="600" w:lineRule="auto"/>
        <w:ind w:firstLine="960"/>
        <w:jc w:val="center"/>
        <w:rPr>
          <w:sz w:val="48"/>
          <w:szCs w:val="48"/>
        </w:rPr>
      </w:pPr>
      <w:r>
        <w:rPr>
          <w:rFonts w:hint="eastAsia"/>
          <w:sz w:val="48"/>
          <w:szCs w:val="48"/>
        </w:rPr>
        <w:t>标</w:t>
      </w:r>
    </w:p>
    <w:p>
      <w:pPr>
        <w:spacing w:line="600" w:lineRule="auto"/>
        <w:ind w:firstLine="960"/>
        <w:jc w:val="center"/>
        <w:rPr>
          <w:sz w:val="48"/>
          <w:szCs w:val="48"/>
        </w:rPr>
      </w:pPr>
      <w:r>
        <w:rPr>
          <w:rFonts w:hint="eastAsia"/>
          <w:sz w:val="48"/>
          <w:szCs w:val="48"/>
        </w:rPr>
        <w:t>文</w:t>
      </w:r>
    </w:p>
    <w:p>
      <w:pPr>
        <w:spacing w:line="600" w:lineRule="auto"/>
        <w:ind w:firstLine="960"/>
        <w:jc w:val="center"/>
        <w:rPr>
          <w:sz w:val="144"/>
          <w:szCs w:val="144"/>
        </w:rPr>
      </w:pPr>
      <w:r>
        <w:rPr>
          <w:rFonts w:hint="eastAsia"/>
          <w:sz w:val="48"/>
          <w:szCs w:val="48"/>
        </w:rPr>
        <w:t>件</w:t>
      </w:r>
    </w:p>
    <w:p>
      <w:pPr>
        <w:spacing w:line="600" w:lineRule="auto"/>
        <w:ind w:firstLine="1040"/>
        <w:jc w:val="center"/>
        <w:rPr>
          <w:sz w:val="52"/>
          <w:szCs w:val="52"/>
        </w:rPr>
      </w:pPr>
    </w:p>
    <w:p>
      <w:pPr>
        <w:spacing w:line="600" w:lineRule="auto"/>
        <w:ind w:firstLine="1040"/>
        <w:jc w:val="center"/>
        <w:rPr>
          <w:sz w:val="52"/>
          <w:szCs w:val="52"/>
        </w:rPr>
      </w:pPr>
    </w:p>
    <w:p>
      <w:pPr>
        <w:spacing w:line="600" w:lineRule="auto"/>
        <w:ind w:firstLine="1040"/>
        <w:jc w:val="center"/>
        <w:rPr>
          <w:sz w:val="52"/>
          <w:szCs w:val="52"/>
        </w:rPr>
      </w:pPr>
    </w:p>
    <w:p>
      <w:pPr>
        <w:spacing w:line="600" w:lineRule="auto"/>
        <w:ind w:firstLine="1040"/>
        <w:jc w:val="center"/>
        <w:rPr>
          <w:sz w:val="52"/>
          <w:szCs w:val="52"/>
        </w:rPr>
      </w:pPr>
    </w:p>
    <w:p>
      <w:pPr>
        <w:pStyle w:val="15"/>
        <w:ind w:firstLine="1080" w:firstLineChars="300"/>
        <w:rPr>
          <w:rFonts w:hint="default" w:eastAsiaTheme="minorEastAsia"/>
          <w:color w:val="000000" w:themeColor="text1"/>
          <w:sz w:val="36"/>
          <w:szCs w:val="36"/>
          <w:highlight w:val="none"/>
          <w:shd w:val="clear" w:color="auto" w:fill="FFFFFF"/>
          <w:lang w:val="en-US" w:eastAsia="zh-CN"/>
          <w14:textFill>
            <w14:solidFill>
              <w14:schemeClr w14:val="tx1"/>
            </w14:solidFill>
          </w14:textFill>
        </w:rPr>
      </w:pPr>
      <w:r>
        <w:rPr>
          <w:rFonts w:hint="eastAsia"/>
          <w:color w:val="000000" w:themeColor="text1"/>
          <w:sz w:val="36"/>
          <w:szCs w:val="36"/>
          <w:shd w:val="clear" w:color="auto" w:fill="FFFFFF"/>
          <w14:textFill>
            <w14:solidFill>
              <w14:schemeClr w14:val="tx1"/>
            </w14:solidFill>
          </w14:textFill>
        </w:rPr>
        <w:t>投</w:t>
      </w:r>
      <w:r>
        <w:rPr>
          <w:color w:val="000000" w:themeColor="text1"/>
          <w:sz w:val="36"/>
          <w:szCs w:val="36"/>
          <w:shd w:val="clear" w:color="auto" w:fill="FFFFFF"/>
          <w14:textFill>
            <w14:solidFill>
              <w14:schemeClr w14:val="tx1"/>
            </w14:solidFill>
          </w14:textFill>
        </w:rPr>
        <w:t xml:space="preserve"> </w:t>
      </w:r>
      <w:r>
        <w:rPr>
          <w:rFonts w:hint="eastAsia"/>
          <w:color w:val="000000" w:themeColor="text1"/>
          <w:sz w:val="36"/>
          <w:szCs w:val="36"/>
          <w:shd w:val="clear" w:color="auto" w:fill="FFFFFF"/>
          <w14:textFill>
            <w14:solidFill>
              <w14:schemeClr w14:val="tx1"/>
            </w14:solidFill>
          </w14:textFill>
        </w:rPr>
        <w:t>标</w:t>
      </w:r>
      <w:r>
        <w:rPr>
          <w:color w:val="000000" w:themeColor="text1"/>
          <w:sz w:val="36"/>
          <w:szCs w:val="36"/>
          <w:shd w:val="clear" w:color="auto" w:fill="FFFFFF"/>
          <w14:textFill>
            <w14:solidFill>
              <w14:schemeClr w14:val="tx1"/>
            </w14:solidFill>
          </w14:textFill>
        </w:rPr>
        <w:t xml:space="preserve"> </w:t>
      </w:r>
      <w:r>
        <w:rPr>
          <w:rFonts w:hint="eastAsia"/>
          <w:color w:val="000000" w:themeColor="text1"/>
          <w:sz w:val="36"/>
          <w:szCs w:val="36"/>
          <w:shd w:val="clear" w:color="auto" w:fill="FFFFFF"/>
          <w14:textFill>
            <w14:solidFill>
              <w14:schemeClr w14:val="tx1"/>
            </w14:solidFill>
          </w14:textFill>
        </w:rPr>
        <w:t>人</w:t>
      </w:r>
      <w:r>
        <w:rPr>
          <w:rFonts w:hint="eastAsia"/>
          <w:color w:val="000000" w:themeColor="text1"/>
          <w:sz w:val="36"/>
          <w:szCs w:val="36"/>
          <w:highlight w:val="none"/>
          <w:shd w:val="clear" w:color="auto" w:fill="FFFFFF"/>
          <w14:textFill>
            <w14:solidFill>
              <w14:schemeClr w14:val="tx1"/>
            </w14:solidFill>
          </w14:textFill>
        </w:rPr>
        <w:t>：</w:t>
      </w:r>
      <w:r>
        <w:rPr>
          <w:rFonts w:hint="eastAsia"/>
          <w:color w:val="000000" w:themeColor="text1"/>
          <w:sz w:val="36"/>
          <w:szCs w:val="36"/>
          <w:highlight w:val="none"/>
          <w:u w:val="single"/>
          <w:shd w:val="clear" w:color="auto" w:fill="FFFFFF"/>
          <w:lang w:val="en-US" w:eastAsia="zh-CN"/>
          <w14:textFill>
            <w14:solidFill>
              <w14:schemeClr w14:val="tx1"/>
            </w14:solidFill>
          </w14:textFill>
        </w:rPr>
        <w:t xml:space="preserve">                </w:t>
      </w:r>
    </w:p>
    <w:p>
      <w:pPr>
        <w:ind w:firstLine="1080" w:firstLineChars="300"/>
        <w:rPr>
          <w:sz w:val="28"/>
          <w:szCs w:val="28"/>
        </w:rPr>
      </w:pPr>
      <w:r>
        <w:rPr>
          <w:rFonts w:hint="eastAsia"/>
          <w:color w:val="000000" w:themeColor="text1"/>
          <w:sz w:val="36"/>
          <w:szCs w:val="36"/>
          <w:shd w:val="clear" w:color="auto" w:fill="FFFFFF"/>
          <w14:textFill>
            <w14:solidFill>
              <w14:schemeClr w14:val="tx1"/>
            </w14:solidFill>
          </w14:textFill>
        </w:rPr>
        <w:t>日</w:t>
      </w:r>
      <w:r>
        <w:rPr>
          <w:color w:val="000000" w:themeColor="text1"/>
          <w:sz w:val="36"/>
          <w:szCs w:val="36"/>
          <w:shd w:val="clear" w:color="auto" w:fill="FFFFFF"/>
          <w14:textFill>
            <w14:solidFill>
              <w14:schemeClr w14:val="tx1"/>
            </w14:solidFill>
          </w14:textFill>
        </w:rPr>
        <w:t xml:space="preserve">   </w:t>
      </w:r>
      <w:r>
        <w:rPr>
          <w:rFonts w:hint="eastAsia"/>
          <w:color w:val="000000" w:themeColor="text1"/>
          <w:sz w:val="36"/>
          <w:szCs w:val="36"/>
          <w:shd w:val="clear" w:color="auto" w:fill="FFFFFF"/>
          <w14:textFill>
            <w14:solidFill>
              <w14:schemeClr w14:val="tx1"/>
            </w14:solidFill>
          </w14:textFill>
        </w:rPr>
        <w:t>期：</w:t>
      </w:r>
      <w:r>
        <w:rPr>
          <w:rFonts w:hint="eastAsia"/>
          <w:color w:val="000000" w:themeColor="text1"/>
          <w:sz w:val="36"/>
          <w:szCs w:val="36"/>
          <w:u w:val="single"/>
          <w:shd w:val="clear" w:color="auto" w:fill="FFFFFF"/>
          <w14:textFill>
            <w14:solidFill>
              <w14:schemeClr w14:val="tx1"/>
            </w14:solidFill>
          </w14:textFill>
        </w:rPr>
        <w:t xml:space="preserve">                  </w:t>
      </w:r>
      <w:r>
        <w:rPr>
          <w:rFonts w:hint="eastAsia"/>
          <w:sz w:val="28"/>
          <w:szCs w:val="28"/>
        </w:rPr>
        <w:br w:type="page"/>
      </w:r>
    </w:p>
    <w:p>
      <w:pPr>
        <w:ind w:firstLine="560"/>
        <w:jc w:val="center"/>
        <w:rPr>
          <w:sz w:val="28"/>
          <w:szCs w:val="28"/>
        </w:rPr>
      </w:pPr>
      <w:r>
        <w:rPr>
          <w:rFonts w:hint="eastAsia"/>
          <w:sz w:val="28"/>
          <w:szCs w:val="28"/>
        </w:rPr>
        <w:t>开标一览表</w:t>
      </w:r>
    </w:p>
    <w:tbl>
      <w:tblPr>
        <w:tblStyle w:val="16"/>
        <w:tblW w:w="93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8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vAlign w:val="center"/>
          </w:tcPr>
          <w:p>
            <w:pPr>
              <w:ind w:firstLine="0" w:firstLineChars="0"/>
              <w:jc w:val="center"/>
              <w:rPr>
                <w:b/>
                <w:bCs/>
                <w:sz w:val="24"/>
              </w:rPr>
            </w:pPr>
            <w:r>
              <w:rPr>
                <w:rFonts w:hint="eastAsia"/>
                <w:b/>
                <w:bCs/>
                <w:sz w:val="24"/>
              </w:rPr>
              <w:t>项目名称</w:t>
            </w:r>
          </w:p>
        </w:tc>
        <w:tc>
          <w:tcPr>
            <w:tcW w:w="6846" w:type="dxa"/>
            <w:tcBorders>
              <w:top w:val="single" w:color="auto" w:sz="4" w:space="0"/>
              <w:bottom w:val="single" w:color="auto" w:sz="4" w:space="0"/>
              <w:right w:val="single" w:color="auto" w:sz="4" w:space="0"/>
            </w:tcBorders>
            <w:vAlign w:val="center"/>
          </w:tcPr>
          <w:p>
            <w:pPr>
              <w:ind w:firstLine="0" w:firstLineChars="0"/>
              <w:rPr>
                <w:sz w:val="24"/>
              </w:rPr>
            </w:pPr>
            <w:r>
              <w:rPr>
                <w:rFonts w:hint="eastAsia"/>
                <w:sz w:val="24"/>
              </w:rPr>
              <w:t>安徽（合肥）12355青少年服务台热线数字化管理平台采购项目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vAlign w:val="center"/>
          </w:tcPr>
          <w:p>
            <w:pPr>
              <w:ind w:firstLine="0" w:firstLineChars="0"/>
              <w:jc w:val="center"/>
              <w:rPr>
                <w:b/>
                <w:bCs/>
                <w:sz w:val="24"/>
              </w:rPr>
            </w:pPr>
            <w:r>
              <w:rPr>
                <w:rFonts w:hint="eastAsia"/>
                <w:b/>
                <w:bCs/>
                <w:sz w:val="24"/>
              </w:rPr>
              <w:t>投标人</w:t>
            </w:r>
          </w:p>
        </w:tc>
        <w:tc>
          <w:tcPr>
            <w:tcW w:w="6846" w:type="dxa"/>
            <w:tcBorders>
              <w:top w:val="nil"/>
            </w:tcBorders>
            <w:vAlign w:val="center"/>
          </w:tcPr>
          <w:p>
            <w:pPr>
              <w:ind w:firstLine="0" w:firstLineChars="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vAlign w:val="center"/>
          </w:tcPr>
          <w:p>
            <w:pPr>
              <w:ind w:firstLine="0" w:firstLineChars="0"/>
              <w:jc w:val="center"/>
              <w:rPr>
                <w:b/>
                <w:bCs/>
                <w:sz w:val="24"/>
              </w:rPr>
            </w:pPr>
            <w:r>
              <w:rPr>
                <w:rFonts w:hint="eastAsia"/>
                <w:b/>
                <w:bCs/>
                <w:sz w:val="24"/>
              </w:rPr>
              <w:t>报价范围</w:t>
            </w:r>
          </w:p>
        </w:tc>
        <w:tc>
          <w:tcPr>
            <w:tcW w:w="6846" w:type="dxa"/>
            <w:tcBorders>
              <w:top w:val="nil"/>
            </w:tcBorders>
            <w:vAlign w:val="center"/>
          </w:tcPr>
          <w:p>
            <w:pPr>
              <w:ind w:firstLine="0" w:firstLineChars="0"/>
              <w:rPr>
                <w:b/>
                <w:sz w:val="24"/>
              </w:rPr>
            </w:pPr>
            <w:r>
              <w:rPr>
                <w:rFonts w:hint="eastAsia"/>
                <w:sz w:val="24"/>
              </w:rPr>
              <w:t>总费用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3" w:hRule="atLeast"/>
          <w:jc w:val="center"/>
        </w:trPr>
        <w:tc>
          <w:tcPr>
            <w:tcW w:w="2471" w:type="dxa"/>
            <w:tcBorders>
              <w:top w:val="nil"/>
            </w:tcBorders>
            <w:vAlign w:val="center"/>
          </w:tcPr>
          <w:p>
            <w:pPr>
              <w:ind w:firstLine="0" w:firstLineChars="0"/>
              <w:jc w:val="center"/>
              <w:rPr>
                <w:b/>
                <w:bCs/>
                <w:sz w:val="24"/>
              </w:rPr>
            </w:pPr>
            <w:r>
              <w:rPr>
                <w:rFonts w:hint="eastAsia"/>
                <w:b/>
                <w:bCs/>
                <w:sz w:val="24"/>
              </w:rPr>
              <w:t>报价</w:t>
            </w:r>
          </w:p>
          <w:p>
            <w:pPr>
              <w:ind w:firstLine="0" w:firstLineChars="0"/>
              <w:jc w:val="center"/>
              <w:rPr>
                <w:b/>
                <w:bCs/>
                <w:sz w:val="24"/>
              </w:rPr>
            </w:pPr>
            <w:r>
              <w:rPr>
                <w:rFonts w:hint="eastAsia"/>
                <w:b/>
                <w:bCs/>
                <w:sz w:val="24"/>
              </w:rPr>
              <w:t>（详见备注说明）</w:t>
            </w:r>
          </w:p>
        </w:tc>
        <w:tc>
          <w:tcPr>
            <w:tcW w:w="6846" w:type="dxa"/>
            <w:tcBorders>
              <w:top w:val="nil"/>
            </w:tcBorders>
            <w:vAlign w:val="center"/>
          </w:tcPr>
          <w:p>
            <w:pPr>
              <w:ind w:firstLine="0" w:firstLineChars="0"/>
              <w:rPr>
                <w:sz w:val="24"/>
              </w:rPr>
            </w:pPr>
            <w:r>
              <w:rPr>
                <w:rFonts w:hint="eastAsia"/>
                <w:sz w:val="24"/>
              </w:rPr>
              <w:t>大写：</w:t>
            </w:r>
            <w:r>
              <w:rPr>
                <w:rFonts w:hint="eastAsia"/>
                <w:sz w:val="24"/>
                <w:u w:val="single"/>
              </w:rPr>
              <w:t xml:space="preserve">                </w:t>
            </w:r>
            <w:r>
              <w:rPr>
                <w:rFonts w:hint="eastAsia"/>
                <w:sz w:val="24"/>
              </w:rPr>
              <w:t xml:space="preserve"> 元</w:t>
            </w:r>
          </w:p>
          <w:p>
            <w:pPr>
              <w:ind w:firstLine="0" w:firstLineChars="0"/>
              <w:rPr>
                <w:sz w:val="24"/>
              </w:rPr>
            </w:pPr>
          </w:p>
          <w:p>
            <w:pPr>
              <w:ind w:firstLine="0" w:firstLineChars="0"/>
              <w:rPr>
                <w:sz w:val="24"/>
              </w:rPr>
            </w:pPr>
            <w:r>
              <w:rPr>
                <w:rFonts w:hint="eastAsia"/>
                <w:sz w:val="24"/>
              </w:rPr>
              <w:t>小写：</w:t>
            </w:r>
            <w:r>
              <w:rPr>
                <w:rFonts w:hint="eastAsia"/>
                <w:sz w:val="24"/>
                <w:u w:val="single"/>
              </w:rPr>
              <w:t xml:space="preserve">                </w:t>
            </w:r>
            <w:r>
              <w:rPr>
                <w:rFonts w:hint="eastAsia"/>
                <w:sz w:val="24"/>
              </w:rPr>
              <w:t xml:space="preserve"> 元</w:t>
            </w:r>
          </w:p>
          <w:p>
            <w:pPr>
              <w:pStyle w:val="22"/>
              <w:ind w:firstLine="0" w:firstLineChars="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5" w:hRule="atLeast"/>
          <w:jc w:val="center"/>
        </w:trPr>
        <w:tc>
          <w:tcPr>
            <w:tcW w:w="2471" w:type="dxa"/>
            <w:tcBorders>
              <w:top w:val="nil"/>
              <w:bottom w:val="single" w:color="auto" w:sz="4" w:space="0"/>
            </w:tcBorders>
            <w:vAlign w:val="center"/>
          </w:tcPr>
          <w:p>
            <w:pPr>
              <w:ind w:firstLine="0" w:firstLineChars="0"/>
              <w:jc w:val="center"/>
              <w:rPr>
                <w:b/>
                <w:bCs/>
                <w:sz w:val="24"/>
              </w:rPr>
            </w:pPr>
            <w:r>
              <w:rPr>
                <w:rFonts w:hint="eastAsia"/>
                <w:b/>
                <w:bCs/>
                <w:sz w:val="24"/>
              </w:rPr>
              <w:t>备注</w:t>
            </w:r>
          </w:p>
        </w:tc>
        <w:tc>
          <w:tcPr>
            <w:tcW w:w="6846" w:type="dxa"/>
            <w:tcBorders>
              <w:top w:val="nil"/>
              <w:bottom w:val="single" w:color="auto" w:sz="4" w:space="0"/>
            </w:tcBorders>
            <w:vAlign w:val="center"/>
          </w:tcPr>
          <w:p>
            <w:pPr>
              <w:ind w:firstLine="0" w:firstLineChars="0"/>
              <w:rPr>
                <w:sz w:val="24"/>
              </w:rPr>
            </w:pPr>
          </w:p>
          <w:p>
            <w:pPr>
              <w:ind w:firstLine="0" w:firstLineChars="0"/>
              <w:jc w:val="center"/>
              <w:rPr>
                <w:sz w:val="24"/>
              </w:rPr>
            </w:pPr>
            <w:r>
              <w:rPr>
                <w:rFonts w:hint="eastAsia"/>
                <w:sz w:val="24"/>
              </w:rPr>
              <w:t>/</w:t>
            </w:r>
          </w:p>
        </w:tc>
      </w:tr>
    </w:tbl>
    <w:p>
      <w:pPr>
        <w:ind w:firstLine="560"/>
        <w:rPr>
          <w:sz w:val="28"/>
          <w:szCs w:val="28"/>
        </w:rPr>
      </w:pPr>
    </w:p>
    <w:p>
      <w:pPr>
        <w:ind w:firstLine="560"/>
        <w:rPr>
          <w:sz w:val="28"/>
          <w:szCs w:val="28"/>
        </w:rPr>
      </w:pPr>
    </w:p>
    <w:p>
      <w:pPr>
        <w:ind w:firstLine="560"/>
        <w:rPr>
          <w:sz w:val="28"/>
          <w:szCs w:val="28"/>
        </w:rPr>
      </w:pPr>
      <w:r>
        <w:rPr>
          <w:rFonts w:hint="eastAsia"/>
          <w:sz w:val="28"/>
          <w:szCs w:val="28"/>
        </w:rPr>
        <w:t xml:space="preserve">投标人（公章）：                       </w:t>
      </w:r>
    </w:p>
    <w:p>
      <w:pPr>
        <w:pStyle w:val="15"/>
        <w:ind w:firstLine="560"/>
        <w:rPr>
          <w:sz w:val="28"/>
          <w:szCs w:val="28"/>
        </w:rPr>
      </w:pPr>
      <w:r>
        <w:rPr>
          <w:rFonts w:hint="eastAsia"/>
          <w:sz w:val="28"/>
          <w:szCs w:val="28"/>
        </w:rPr>
        <w:t>日       期：</w:t>
      </w:r>
      <w:r>
        <w:rPr>
          <w:rFonts w:hint="eastAsia"/>
          <w:sz w:val="28"/>
          <w:szCs w:val="28"/>
          <w:u w:val="single"/>
        </w:rPr>
        <w:t xml:space="preserve">           </w:t>
      </w:r>
      <w:r>
        <w:rPr>
          <w:rFonts w:hint="eastAsia"/>
          <w:sz w:val="28"/>
          <w:szCs w:val="28"/>
        </w:rPr>
        <w:br w:type="page"/>
      </w:r>
    </w:p>
    <w:p>
      <w:pPr>
        <w:pStyle w:val="2"/>
        <w:numPr>
          <w:ilvl w:val="1"/>
          <w:numId w:val="2"/>
        </w:numPr>
        <w:ind w:firstLineChars="0"/>
        <w:rPr>
          <w:szCs w:val="32"/>
        </w:rPr>
      </w:pPr>
      <w:bookmarkStart w:id="41" w:name="_Toc23592"/>
      <w:bookmarkStart w:id="42" w:name="_Toc1336879112"/>
      <w:bookmarkStart w:id="43" w:name="_Toc26282"/>
      <w:r>
        <w:rPr>
          <w:rFonts w:hint="eastAsia"/>
          <w:szCs w:val="32"/>
        </w:rPr>
        <w:t>企业证明材料</w:t>
      </w:r>
      <w:bookmarkEnd w:id="41"/>
      <w:bookmarkEnd w:id="42"/>
      <w:bookmarkEnd w:id="43"/>
    </w:p>
    <w:p>
      <w:pPr>
        <w:pStyle w:val="15"/>
        <w:ind w:firstLine="560"/>
        <w:rPr>
          <w:sz w:val="28"/>
          <w:szCs w:val="28"/>
        </w:rPr>
      </w:pPr>
      <w:r>
        <w:rPr>
          <w:rFonts w:hint="eastAsia"/>
          <w:sz w:val="28"/>
          <w:szCs w:val="28"/>
          <w:lang w:val="zh-CN"/>
        </w:rPr>
        <w:t>经年检有效</w:t>
      </w:r>
      <w:r>
        <w:rPr>
          <w:rFonts w:hint="eastAsia"/>
          <w:sz w:val="28"/>
          <w:szCs w:val="28"/>
        </w:rPr>
        <w:t>的营业执照</w:t>
      </w:r>
      <w:r>
        <w:rPr>
          <w:rFonts w:hint="eastAsia"/>
          <w:sz w:val="28"/>
          <w:szCs w:val="28"/>
          <w:lang w:val="zh-CN"/>
        </w:rPr>
        <w:t>、基本户资料</w:t>
      </w:r>
      <w:r>
        <w:rPr>
          <w:rFonts w:hint="eastAsia"/>
          <w:sz w:val="28"/>
          <w:szCs w:val="28"/>
        </w:rPr>
        <w:t>等</w:t>
      </w:r>
    </w:p>
    <w:p>
      <w:pPr>
        <w:pStyle w:val="15"/>
        <w:ind w:firstLine="560"/>
        <w:rPr>
          <w:sz w:val="28"/>
          <w:szCs w:val="28"/>
        </w:rPr>
      </w:pPr>
    </w:p>
    <w:p>
      <w:pPr>
        <w:pStyle w:val="15"/>
        <w:ind w:firstLine="560"/>
        <w:rPr>
          <w:sz w:val="28"/>
          <w:szCs w:val="28"/>
        </w:rPr>
      </w:pPr>
      <w:r>
        <w:rPr>
          <w:rFonts w:hint="eastAsia"/>
          <w:sz w:val="28"/>
          <w:szCs w:val="28"/>
        </w:rPr>
        <w:t>（扫描件加盖公章）</w:t>
      </w:r>
    </w:p>
    <w:p>
      <w:pPr>
        <w:ind w:firstLine="560"/>
        <w:rPr>
          <w:sz w:val="28"/>
          <w:szCs w:val="28"/>
        </w:rPr>
      </w:pPr>
    </w:p>
    <w:p>
      <w:pPr>
        <w:ind w:firstLine="560"/>
        <w:rPr>
          <w:sz w:val="28"/>
          <w:szCs w:val="28"/>
        </w:rPr>
      </w:pPr>
      <w:r>
        <w:rPr>
          <w:sz w:val="28"/>
          <w:szCs w:val="28"/>
        </w:rPr>
        <w:br w:type="page"/>
      </w:r>
    </w:p>
    <w:p>
      <w:pPr>
        <w:pStyle w:val="2"/>
        <w:numPr>
          <w:ilvl w:val="1"/>
          <w:numId w:val="2"/>
        </w:numPr>
        <w:ind w:firstLineChars="0"/>
        <w:rPr>
          <w:rFonts w:eastAsiaTheme="minorEastAsia"/>
          <w:szCs w:val="32"/>
        </w:rPr>
      </w:pPr>
      <w:bookmarkStart w:id="44" w:name="_Toc18417"/>
      <w:bookmarkStart w:id="45" w:name="_Toc1953320470"/>
      <w:bookmarkStart w:id="46" w:name="_Toc21119"/>
      <w:r>
        <w:rPr>
          <w:rFonts w:eastAsiaTheme="minorEastAsia"/>
          <w:szCs w:val="32"/>
        </w:rPr>
        <w:t>技术方案</w:t>
      </w:r>
      <w:bookmarkEnd w:id="44"/>
      <w:bookmarkEnd w:id="45"/>
      <w:bookmarkEnd w:id="46"/>
    </w:p>
    <w:p>
      <w:pPr>
        <w:ind w:firstLine="560"/>
        <w:rPr>
          <w:sz w:val="28"/>
          <w:szCs w:val="28"/>
        </w:rPr>
      </w:pPr>
      <w:r>
        <w:rPr>
          <w:rFonts w:hint="eastAsia"/>
          <w:sz w:val="28"/>
          <w:szCs w:val="28"/>
        </w:rPr>
        <w:t>格式自拟</w:t>
      </w:r>
    </w:p>
    <w:p>
      <w:pPr>
        <w:ind w:firstLine="560"/>
        <w:rPr>
          <w:sz w:val="28"/>
          <w:szCs w:val="28"/>
        </w:rPr>
      </w:pPr>
    </w:p>
    <w:p>
      <w:pPr>
        <w:ind w:firstLine="560"/>
        <w:rPr>
          <w:sz w:val="28"/>
          <w:szCs w:val="28"/>
        </w:rPr>
      </w:pPr>
      <w:r>
        <w:rPr>
          <w:sz w:val="28"/>
          <w:szCs w:val="28"/>
        </w:rPr>
        <w:br w:type="page"/>
      </w:r>
    </w:p>
    <w:p>
      <w:pPr>
        <w:pStyle w:val="2"/>
        <w:numPr>
          <w:ilvl w:val="1"/>
          <w:numId w:val="2"/>
        </w:numPr>
        <w:ind w:firstLineChars="0"/>
        <w:rPr>
          <w:szCs w:val="32"/>
        </w:rPr>
      </w:pPr>
      <w:bookmarkStart w:id="47" w:name="_Toc29044"/>
      <w:bookmarkStart w:id="48" w:name="_Toc874627601"/>
      <w:bookmarkStart w:id="49" w:name="_Toc24895"/>
      <w:r>
        <w:rPr>
          <w:rFonts w:eastAsiaTheme="minorEastAsia"/>
          <w:szCs w:val="32"/>
        </w:rPr>
        <w:t>相关证明资料</w:t>
      </w:r>
      <w:bookmarkEnd w:id="47"/>
      <w:bookmarkEnd w:id="48"/>
      <w:bookmarkEnd w:id="49"/>
    </w:p>
    <w:p>
      <w:pPr>
        <w:ind w:firstLine="560"/>
        <w:rPr>
          <w:sz w:val="28"/>
          <w:szCs w:val="28"/>
        </w:rPr>
      </w:pPr>
      <w:r>
        <w:rPr>
          <w:rFonts w:hint="eastAsia"/>
          <w:sz w:val="28"/>
          <w:szCs w:val="28"/>
        </w:rPr>
        <w:t>采购单位要求的和投标人认为需要提供</w:t>
      </w:r>
      <w:r>
        <w:rPr>
          <w:rFonts w:hint="eastAsia"/>
          <w:sz w:val="28"/>
          <w:szCs w:val="28"/>
          <w:lang w:eastAsia="zh-CN"/>
        </w:rPr>
        <w:t>的其他</w:t>
      </w:r>
      <w:r>
        <w:rPr>
          <w:rFonts w:hint="eastAsia"/>
          <w:sz w:val="28"/>
          <w:szCs w:val="28"/>
        </w:rPr>
        <w:t>有效资料，如管理体系认证、资信认证、安全服务能力、人员实力配备资格证书、业绩合同证明资料等。</w:t>
      </w:r>
    </w:p>
    <w:p>
      <w:pPr>
        <w:ind w:firstLine="560"/>
        <w:rPr>
          <w:sz w:val="28"/>
          <w:szCs w:val="28"/>
        </w:rPr>
      </w:pPr>
    </w:p>
    <w:p>
      <w:pPr>
        <w:ind w:firstLine="560"/>
        <w:rPr>
          <w:sz w:val="28"/>
          <w:szCs w:val="28"/>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20"/>
      </w:pPr>
      <w:r>
        <w:separator/>
      </w:r>
    </w:p>
  </w:footnote>
  <w:footnote w:type="continuationSeparator" w:id="1">
    <w:p>
      <w:pPr>
        <w:spacing w:line="360" w:lineRule="auto"/>
        <w:ind w:firstLine="42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493D44"/>
    <w:multiLevelType w:val="singleLevel"/>
    <w:tmpl w:val="85493D44"/>
    <w:lvl w:ilvl="0" w:tentative="0">
      <w:start w:val="1"/>
      <w:numFmt w:val="decimal"/>
      <w:suff w:val="nothing"/>
      <w:lvlText w:val="%1、"/>
      <w:lvlJc w:val="left"/>
    </w:lvl>
  </w:abstractNum>
  <w:abstractNum w:abstractNumId="1">
    <w:nsid w:val="89A5FF5E"/>
    <w:multiLevelType w:val="multilevel"/>
    <w:tmpl w:val="89A5FF5E"/>
    <w:lvl w:ilvl="0" w:tentative="0">
      <w:start w:val="1"/>
      <w:numFmt w:val="chineseCounting"/>
      <w:suff w:val="nothing"/>
      <w:lvlText w:val="第%1章 "/>
      <w:lvlJc w:val="left"/>
      <w:pPr>
        <w:ind w:left="425" w:hanging="425"/>
      </w:pPr>
      <w:rPr>
        <w:rFonts w:hint="eastAsia"/>
      </w:rPr>
    </w:lvl>
    <w:lvl w:ilvl="1" w:tentative="0">
      <w:start w:val="1"/>
      <w:numFmt w:val="decimal"/>
      <w:isLgl/>
      <w:lvlText w:val="%1.%2."/>
      <w:lvlJc w:val="left"/>
      <w:pPr>
        <w:ind w:left="567" w:hanging="567"/>
      </w:pPr>
      <w:rPr>
        <w:rFonts w:hint="eastAsia"/>
      </w:rPr>
    </w:lvl>
    <w:lvl w:ilvl="2" w:tentative="0">
      <w:start w:val="1"/>
      <w:numFmt w:val="decimal"/>
      <w:isLgl/>
      <w:lvlText w:val="%1.%2.%3."/>
      <w:lvlJc w:val="left"/>
      <w:pPr>
        <w:ind w:left="525" w:hanging="525"/>
      </w:pPr>
      <w:rPr>
        <w:rFonts w:hint="eastAsia"/>
      </w:rPr>
    </w:lvl>
    <w:lvl w:ilvl="3" w:tentative="0">
      <w:start w:val="1"/>
      <w:numFmt w:val="decimal"/>
      <w:isLgl/>
      <w:lvlText w:val="%1.%2.%3.%4."/>
      <w:lvlJc w:val="left"/>
      <w:pPr>
        <w:ind w:left="850" w:hanging="850"/>
      </w:pPr>
      <w:rPr>
        <w:rFonts w:hint="eastAsia"/>
      </w:rPr>
    </w:lvl>
    <w:lvl w:ilvl="4" w:tentative="0">
      <w:start w:val="1"/>
      <w:numFmt w:val="decimal"/>
      <w:isLgl/>
      <w:lvlText w:val="%1.%2.%3.%4.%5."/>
      <w:lvlJc w:val="left"/>
      <w:pPr>
        <w:ind w:left="991" w:hanging="991"/>
      </w:pPr>
      <w:rPr>
        <w:rFonts w:hint="eastAsia"/>
      </w:rPr>
    </w:lvl>
    <w:lvl w:ilvl="5" w:tentative="0">
      <w:start w:val="1"/>
      <w:numFmt w:val="decimal"/>
      <w:isLgl/>
      <w:lvlText w:val="%1.%2.%3.%4.%5.%6."/>
      <w:lvlJc w:val="left"/>
      <w:pPr>
        <w:ind w:left="1134" w:hanging="1134"/>
      </w:pPr>
      <w:rPr>
        <w:rFonts w:hint="eastAsia"/>
      </w:rPr>
    </w:lvl>
    <w:lvl w:ilvl="6" w:tentative="0">
      <w:start w:val="1"/>
      <w:numFmt w:val="decimal"/>
      <w:isLgl/>
      <w:lvlText w:val="%1.%2.%3.%4.%5.%6.%7."/>
      <w:lvlJc w:val="left"/>
      <w:pPr>
        <w:ind w:left="1275" w:hanging="1275"/>
      </w:pPr>
      <w:rPr>
        <w:rFonts w:hint="eastAsia"/>
      </w:rPr>
    </w:lvl>
    <w:lvl w:ilvl="7" w:tentative="0">
      <w:start w:val="1"/>
      <w:numFmt w:val="decimal"/>
      <w:isLgl/>
      <w:lvlText w:val="%1.%2.%3.%4.%5.%6.%7.%8."/>
      <w:lvlJc w:val="left"/>
      <w:pPr>
        <w:ind w:left="1418" w:hanging="1418"/>
      </w:pPr>
      <w:rPr>
        <w:rFonts w:hint="eastAsia"/>
      </w:rPr>
    </w:lvl>
    <w:lvl w:ilvl="8" w:tentative="0">
      <w:start w:val="1"/>
      <w:numFmt w:val="decimal"/>
      <w:isLgl/>
      <w:lvlText w:val="%1.%2.%3.%4.%5.%6.%7.%8.%9."/>
      <w:lvlJc w:val="left"/>
      <w:pPr>
        <w:ind w:left="1558" w:hanging="1558"/>
      </w:pPr>
      <w:rPr>
        <w:rFonts w:hint="eastAsia"/>
      </w:rPr>
    </w:lvl>
  </w:abstractNum>
  <w:abstractNum w:abstractNumId="2">
    <w:nsid w:val="938710DF"/>
    <w:multiLevelType w:val="singleLevel"/>
    <w:tmpl w:val="938710DF"/>
    <w:lvl w:ilvl="0" w:tentative="0">
      <w:start w:val="1"/>
      <w:numFmt w:val="decimal"/>
      <w:suff w:val="nothing"/>
      <w:lvlText w:val="%1、"/>
      <w:lvlJc w:val="left"/>
    </w:lvl>
  </w:abstractNum>
  <w:abstractNum w:abstractNumId="3">
    <w:nsid w:val="B8B6BF89"/>
    <w:multiLevelType w:val="singleLevel"/>
    <w:tmpl w:val="B8B6BF89"/>
    <w:lvl w:ilvl="0" w:tentative="0">
      <w:start w:val="1"/>
      <w:numFmt w:val="decimal"/>
      <w:suff w:val="nothing"/>
      <w:lvlText w:val="%1、"/>
      <w:lvlJc w:val="left"/>
    </w:lvl>
  </w:abstractNum>
  <w:abstractNum w:abstractNumId="4">
    <w:nsid w:val="CB6EDB87"/>
    <w:multiLevelType w:val="multilevel"/>
    <w:tmpl w:val="CB6EDB87"/>
    <w:lvl w:ilvl="0" w:tentative="0">
      <w:start w:val="1"/>
      <w:numFmt w:val="chineseCounting"/>
      <w:pStyle w:val="3"/>
      <w:suff w:val="nothing"/>
      <w:lvlText w:val="%1、"/>
      <w:lvlJc w:val="left"/>
      <w:pPr>
        <w:ind w:left="0" w:firstLine="0"/>
      </w:pPr>
      <w:rPr>
        <w:rFonts w:hint="eastAsia"/>
      </w:rPr>
    </w:lvl>
    <w:lvl w:ilvl="1" w:tentative="0">
      <w:start w:val="1"/>
      <w:numFmt w:val="chineseCounting"/>
      <w:pStyle w:val="2"/>
      <w:suff w:val="nothing"/>
      <w:lvlText w:val="（%2）"/>
      <w:lvlJc w:val="left"/>
      <w:pPr>
        <w:ind w:left="0" w:firstLine="0"/>
      </w:pPr>
      <w:rPr>
        <w:rFonts w:hint="eastAsia" w:ascii="仿宋" w:hAnsi="仿宋" w:eastAsia="仿宋" w:cs="仿宋"/>
      </w:rPr>
    </w:lvl>
    <w:lvl w:ilvl="2" w:tentative="0">
      <w:start w:val="1"/>
      <w:numFmt w:val="decimal"/>
      <w:pStyle w:val="4"/>
      <w:suff w:val="nothing"/>
      <w:lvlText w:val="%3．"/>
      <w:lvlJc w:val="left"/>
      <w:pPr>
        <w:ind w:left="0" w:firstLine="400"/>
      </w:pPr>
      <w:rPr>
        <w:rFonts w:hint="eastAsia"/>
      </w:rPr>
    </w:lvl>
    <w:lvl w:ilvl="3" w:tentative="0">
      <w:start w:val="1"/>
      <w:numFmt w:val="decimal"/>
      <w:pStyle w:val="5"/>
      <w:suff w:val="nothing"/>
      <w:lvlText w:val="（%4）"/>
      <w:lvlJc w:val="left"/>
      <w:pPr>
        <w:ind w:left="0" w:firstLine="402"/>
      </w:pPr>
      <w:rPr>
        <w:rFonts w:hint="eastAsia"/>
      </w:rPr>
    </w:lvl>
    <w:lvl w:ilvl="4" w:tentative="0">
      <w:start w:val="1"/>
      <w:numFmt w:val="decimalEnclosedCircleChinese"/>
      <w:pStyle w:val="6"/>
      <w:suff w:val="nothing"/>
      <w:lvlText w:val="%5"/>
      <w:lvlJc w:val="left"/>
      <w:pPr>
        <w:ind w:left="0" w:firstLine="402"/>
      </w:pPr>
      <w:rPr>
        <w:rFonts w:hint="eastAsia"/>
      </w:rPr>
    </w:lvl>
    <w:lvl w:ilvl="5" w:tentative="0">
      <w:start w:val="1"/>
      <w:numFmt w:val="decimal"/>
      <w:pStyle w:val="7"/>
      <w:suff w:val="nothing"/>
      <w:lvlText w:val="%6）"/>
      <w:lvlJc w:val="left"/>
      <w:pPr>
        <w:ind w:left="0" w:firstLine="402"/>
      </w:pPr>
      <w:rPr>
        <w:rFonts w:hint="eastAsia"/>
      </w:rPr>
    </w:lvl>
    <w:lvl w:ilvl="6" w:tentative="0">
      <w:start w:val="1"/>
      <w:numFmt w:val="lowerLetter"/>
      <w:pStyle w:val="8"/>
      <w:suff w:val="nothing"/>
      <w:lvlText w:val="%7．"/>
      <w:lvlJc w:val="left"/>
      <w:pPr>
        <w:ind w:left="0" w:firstLine="402"/>
      </w:pPr>
      <w:rPr>
        <w:rFonts w:hint="eastAsia"/>
      </w:rPr>
    </w:lvl>
    <w:lvl w:ilvl="7" w:tentative="0">
      <w:start w:val="1"/>
      <w:numFmt w:val="lowerLetter"/>
      <w:pStyle w:val="9"/>
      <w:suff w:val="nothing"/>
      <w:lvlText w:val="%8）"/>
      <w:lvlJc w:val="left"/>
      <w:pPr>
        <w:ind w:left="0" w:firstLine="402"/>
      </w:pPr>
      <w:rPr>
        <w:rFonts w:hint="eastAsia"/>
      </w:rPr>
    </w:lvl>
    <w:lvl w:ilvl="8" w:tentative="0">
      <w:start w:val="1"/>
      <w:numFmt w:val="lowerRoman"/>
      <w:pStyle w:val="10"/>
      <w:suff w:val="nothing"/>
      <w:lvlText w:val="%9 "/>
      <w:lvlJc w:val="left"/>
      <w:pPr>
        <w:ind w:left="0" w:firstLine="402"/>
      </w:pPr>
      <w:rPr>
        <w:rFonts w:hint="eastAsia"/>
      </w:rPr>
    </w:lvl>
  </w:abstractNum>
  <w:abstractNum w:abstractNumId="5">
    <w:nsid w:val="D4BB4A21"/>
    <w:multiLevelType w:val="singleLevel"/>
    <w:tmpl w:val="D4BB4A21"/>
    <w:lvl w:ilvl="0" w:tentative="0">
      <w:start w:val="1"/>
      <w:numFmt w:val="decimal"/>
      <w:suff w:val="nothing"/>
      <w:lvlText w:val="%1、"/>
      <w:lvlJc w:val="left"/>
    </w:lvl>
  </w:abstractNum>
  <w:abstractNum w:abstractNumId="6">
    <w:nsid w:val="E3FFACEB"/>
    <w:multiLevelType w:val="singleLevel"/>
    <w:tmpl w:val="E3FFACEB"/>
    <w:lvl w:ilvl="0" w:tentative="0">
      <w:start w:val="1"/>
      <w:numFmt w:val="decimal"/>
      <w:suff w:val="nothing"/>
      <w:lvlText w:val="%1、"/>
      <w:lvlJc w:val="left"/>
    </w:lvl>
  </w:abstractNum>
  <w:abstractNum w:abstractNumId="7">
    <w:nsid w:val="18DA26DA"/>
    <w:multiLevelType w:val="singleLevel"/>
    <w:tmpl w:val="18DA26DA"/>
    <w:lvl w:ilvl="0" w:tentative="0">
      <w:start w:val="1"/>
      <w:numFmt w:val="decimal"/>
      <w:suff w:val="nothing"/>
      <w:lvlText w:val="%1、"/>
      <w:lvlJc w:val="left"/>
    </w:lvl>
  </w:abstractNum>
  <w:abstractNum w:abstractNumId="8">
    <w:nsid w:val="4EE9074F"/>
    <w:multiLevelType w:val="singleLevel"/>
    <w:tmpl w:val="4EE9074F"/>
    <w:lvl w:ilvl="0" w:tentative="0">
      <w:start w:val="1"/>
      <w:numFmt w:val="decimal"/>
      <w:suff w:val="nothing"/>
      <w:lvlText w:val="%1、"/>
      <w:lvlJc w:val="left"/>
    </w:lvl>
  </w:abstractNum>
  <w:abstractNum w:abstractNumId="9">
    <w:nsid w:val="560CEAAC"/>
    <w:multiLevelType w:val="singleLevel"/>
    <w:tmpl w:val="560CEAAC"/>
    <w:lvl w:ilvl="0" w:tentative="0">
      <w:start w:val="1"/>
      <w:numFmt w:val="decimal"/>
      <w:suff w:val="nothing"/>
      <w:lvlText w:val="%1、"/>
      <w:lvlJc w:val="left"/>
    </w:lvl>
  </w:abstractNum>
  <w:abstractNum w:abstractNumId="10">
    <w:nsid w:val="60F2DB47"/>
    <w:multiLevelType w:val="singleLevel"/>
    <w:tmpl w:val="60F2DB47"/>
    <w:lvl w:ilvl="0" w:tentative="0">
      <w:start w:val="1"/>
      <w:numFmt w:val="decimal"/>
      <w:suff w:val="nothing"/>
      <w:lvlText w:val="%1、"/>
      <w:lvlJc w:val="left"/>
    </w:lvl>
  </w:abstractNum>
  <w:abstractNum w:abstractNumId="11">
    <w:nsid w:val="740B512C"/>
    <w:multiLevelType w:val="singleLevel"/>
    <w:tmpl w:val="740B512C"/>
    <w:lvl w:ilvl="0" w:tentative="0">
      <w:start w:val="1"/>
      <w:numFmt w:val="decimal"/>
      <w:suff w:val="nothing"/>
      <w:lvlText w:val="%1、"/>
      <w:lvlJc w:val="left"/>
    </w:lvl>
  </w:abstractNum>
  <w:abstractNum w:abstractNumId="12">
    <w:nsid w:val="7E4BCC06"/>
    <w:multiLevelType w:val="singleLevel"/>
    <w:tmpl w:val="7E4BCC06"/>
    <w:lvl w:ilvl="0" w:tentative="0">
      <w:start w:val="1"/>
      <w:numFmt w:val="decimal"/>
      <w:suff w:val="nothing"/>
      <w:lvlText w:val="%1、"/>
      <w:lvlJc w:val="left"/>
    </w:lvl>
  </w:abstractNum>
  <w:num w:numId="1">
    <w:abstractNumId w:val="4"/>
  </w:num>
  <w:num w:numId="2">
    <w:abstractNumId w:val="1"/>
  </w:num>
  <w:num w:numId="3">
    <w:abstractNumId w:val="11"/>
  </w:num>
  <w:num w:numId="4">
    <w:abstractNumId w:val="7"/>
  </w:num>
  <w:num w:numId="5">
    <w:abstractNumId w:val="8"/>
  </w:num>
  <w:num w:numId="6">
    <w:abstractNumId w:val="5"/>
  </w:num>
  <w:num w:numId="7">
    <w:abstractNumId w:val="10"/>
  </w:num>
  <w:num w:numId="8">
    <w:abstractNumId w:val="2"/>
  </w:num>
  <w:num w:numId="9">
    <w:abstractNumId w:val="9"/>
  </w:num>
  <w:num w:numId="10">
    <w:abstractNumId w:val="3"/>
  </w:num>
  <w:num w:numId="11">
    <w:abstractNumId w:val="12"/>
  </w:num>
  <w:num w:numId="12">
    <w:abstractNumId w:val="0"/>
  </w:num>
  <w:num w:numId="13">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鲸鱼〜宝 ">
    <w15:presenceInfo w15:providerId="WPS Office" w15:userId="410706116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2YTI0N2U3YjEyNjdiMzI2YWI1OTQyMWQ3ODU3ZDUifQ=="/>
  </w:docVars>
  <w:rsids>
    <w:rsidRoot w:val="05317A75"/>
    <w:rsid w:val="00003A8C"/>
    <w:rsid w:val="000C7F0A"/>
    <w:rsid w:val="000E6FA7"/>
    <w:rsid w:val="001072F9"/>
    <w:rsid w:val="00146786"/>
    <w:rsid w:val="00155351"/>
    <w:rsid w:val="00166915"/>
    <w:rsid w:val="001F0D05"/>
    <w:rsid w:val="00225ED9"/>
    <w:rsid w:val="002B7A65"/>
    <w:rsid w:val="002C0796"/>
    <w:rsid w:val="003C084D"/>
    <w:rsid w:val="004C43FA"/>
    <w:rsid w:val="00580065"/>
    <w:rsid w:val="005D5500"/>
    <w:rsid w:val="00615EA1"/>
    <w:rsid w:val="00652188"/>
    <w:rsid w:val="006B5ECF"/>
    <w:rsid w:val="00792D04"/>
    <w:rsid w:val="007B0FA1"/>
    <w:rsid w:val="007D5209"/>
    <w:rsid w:val="0085296A"/>
    <w:rsid w:val="008979FA"/>
    <w:rsid w:val="008D1B53"/>
    <w:rsid w:val="008D4EE8"/>
    <w:rsid w:val="00951EDA"/>
    <w:rsid w:val="009F46C7"/>
    <w:rsid w:val="00AA063F"/>
    <w:rsid w:val="00AC52A6"/>
    <w:rsid w:val="00AF1946"/>
    <w:rsid w:val="00B61A2F"/>
    <w:rsid w:val="00B6402D"/>
    <w:rsid w:val="00BA2931"/>
    <w:rsid w:val="00BE5778"/>
    <w:rsid w:val="00C4562A"/>
    <w:rsid w:val="00C625E7"/>
    <w:rsid w:val="00CD6477"/>
    <w:rsid w:val="00E568A0"/>
    <w:rsid w:val="00F84BB8"/>
    <w:rsid w:val="00F95B1B"/>
    <w:rsid w:val="011E1FE4"/>
    <w:rsid w:val="016869D7"/>
    <w:rsid w:val="01C506B1"/>
    <w:rsid w:val="01EF3980"/>
    <w:rsid w:val="02586ABC"/>
    <w:rsid w:val="02987B74"/>
    <w:rsid w:val="02A1111E"/>
    <w:rsid w:val="033C0E47"/>
    <w:rsid w:val="033D7EC3"/>
    <w:rsid w:val="03570AE0"/>
    <w:rsid w:val="03E16C4E"/>
    <w:rsid w:val="04697A1A"/>
    <w:rsid w:val="04EE2A42"/>
    <w:rsid w:val="04F76DD4"/>
    <w:rsid w:val="05317A75"/>
    <w:rsid w:val="05544226"/>
    <w:rsid w:val="059D55AC"/>
    <w:rsid w:val="05B66C8F"/>
    <w:rsid w:val="06113EC5"/>
    <w:rsid w:val="066309FF"/>
    <w:rsid w:val="067F0643"/>
    <w:rsid w:val="06DF577B"/>
    <w:rsid w:val="07280E5C"/>
    <w:rsid w:val="072D3E47"/>
    <w:rsid w:val="078361AD"/>
    <w:rsid w:val="07D7113E"/>
    <w:rsid w:val="080A78AC"/>
    <w:rsid w:val="082C4C14"/>
    <w:rsid w:val="084F33CB"/>
    <w:rsid w:val="08C2594B"/>
    <w:rsid w:val="092108C3"/>
    <w:rsid w:val="0A0124A3"/>
    <w:rsid w:val="0A5C592B"/>
    <w:rsid w:val="0A7B4003"/>
    <w:rsid w:val="0A892BC4"/>
    <w:rsid w:val="0B421661"/>
    <w:rsid w:val="0B440899"/>
    <w:rsid w:val="0B7551CA"/>
    <w:rsid w:val="0BBB0F02"/>
    <w:rsid w:val="0C375E35"/>
    <w:rsid w:val="0C41102B"/>
    <w:rsid w:val="0C430C6B"/>
    <w:rsid w:val="0D3B11A7"/>
    <w:rsid w:val="0D701E19"/>
    <w:rsid w:val="0D9F6116"/>
    <w:rsid w:val="0DE9592E"/>
    <w:rsid w:val="0E0E518E"/>
    <w:rsid w:val="0ECC0833"/>
    <w:rsid w:val="0ECC584B"/>
    <w:rsid w:val="0F087E2F"/>
    <w:rsid w:val="10226B8B"/>
    <w:rsid w:val="1053332C"/>
    <w:rsid w:val="12130FC5"/>
    <w:rsid w:val="12816876"/>
    <w:rsid w:val="13347445"/>
    <w:rsid w:val="138D2B37"/>
    <w:rsid w:val="13FF7A53"/>
    <w:rsid w:val="1459519E"/>
    <w:rsid w:val="145A2EDB"/>
    <w:rsid w:val="145A737F"/>
    <w:rsid w:val="15116BA3"/>
    <w:rsid w:val="1525798D"/>
    <w:rsid w:val="154F4BAC"/>
    <w:rsid w:val="16081A6B"/>
    <w:rsid w:val="161466DB"/>
    <w:rsid w:val="16942316"/>
    <w:rsid w:val="16A01F7E"/>
    <w:rsid w:val="16DC407B"/>
    <w:rsid w:val="16E6314C"/>
    <w:rsid w:val="16F3089C"/>
    <w:rsid w:val="172C5003"/>
    <w:rsid w:val="17D631C0"/>
    <w:rsid w:val="18412CA7"/>
    <w:rsid w:val="18B828C6"/>
    <w:rsid w:val="18BA2933"/>
    <w:rsid w:val="18BD1C8B"/>
    <w:rsid w:val="18C748B7"/>
    <w:rsid w:val="192D6E10"/>
    <w:rsid w:val="19516FA3"/>
    <w:rsid w:val="19924EC5"/>
    <w:rsid w:val="19F4792E"/>
    <w:rsid w:val="1A352420"/>
    <w:rsid w:val="1A9D6959"/>
    <w:rsid w:val="1AC75042"/>
    <w:rsid w:val="1AF000F5"/>
    <w:rsid w:val="1AF220BF"/>
    <w:rsid w:val="1B223C1F"/>
    <w:rsid w:val="1B5543FC"/>
    <w:rsid w:val="1B6F54BE"/>
    <w:rsid w:val="1B917B2A"/>
    <w:rsid w:val="1BD31EDC"/>
    <w:rsid w:val="1C373F18"/>
    <w:rsid w:val="1C424559"/>
    <w:rsid w:val="1CF55E97"/>
    <w:rsid w:val="1CF96EB8"/>
    <w:rsid w:val="1D5030CD"/>
    <w:rsid w:val="1D632833"/>
    <w:rsid w:val="1DCF493A"/>
    <w:rsid w:val="1E1C096B"/>
    <w:rsid w:val="1E2C5AEA"/>
    <w:rsid w:val="1E7E26C7"/>
    <w:rsid w:val="1EB51D82"/>
    <w:rsid w:val="1F4C379C"/>
    <w:rsid w:val="1F51312D"/>
    <w:rsid w:val="1F861028"/>
    <w:rsid w:val="1F89105F"/>
    <w:rsid w:val="1F8D0609"/>
    <w:rsid w:val="1F9A2D26"/>
    <w:rsid w:val="1F9F2762"/>
    <w:rsid w:val="201B5C14"/>
    <w:rsid w:val="20727547"/>
    <w:rsid w:val="20B971DB"/>
    <w:rsid w:val="21313216"/>
    <w:rsid w:val="21751354"/>
    <w:rsid w:val="21F726B1"/>
    <w:rsid w:val="222E341C"/>
    <w:rsid w:val="226715E5"/>
    <w:rsid w:val="226B69AF"/>
    <w:rsid w:val="22AB6806"/>
    <w:rsid w:val="236478D2"/>
    <w:rsid w:val="23812232"/>
    <w:rsid w:val="23AD7E55"/>
    <w:rsid w:val="23C93BD9"/>
    <w:rsid w:val="240C6FC1"/>
    <w:rsid w:val="2479115B"/>
    <w:rsid w:val="2504136D"/>
    <w:rsid w:val="257C53A7"/>
    <w:rsid w:val="259F1096"/>
    <w:rsid w:val="25E82A3D"/>
    <w:rsid w:val="26C412B6"/>
    <w:rsid w:val="26D844F0"/>
    <w:rsid w:val="27910EB2"/>
    <w:rsid w:val="27F43088"/>
    <w:rsid w:val="281178FD"/>
    <w:rsid w:val="28E079FB"/>
    <w:rsid w:val="29491A44"/>
    <w:rsid w:val="297837BD"/>
    <w:rsid w:val="29F063E0"/>
    <w:rsid w:val="2A32072A"/>
    <w:rsid w:val="2A81612B"/>
    <w:rsid w:val="2AC60E73"/>
    <w:rsid w:val="2B641CA7"/>
    <w:rsid w:val="2B65243A"/>
    <w:rsid w:val="2B9B40AD"/>
    <w:rsid w:val="2BDE3F9A"/>
    <w:rsid w:val="2C220880"/>
    <w:rsid w:val="2C730B86"/>
    <w:rsid w:val="2CC92E91"/>
    <w:rsid w:val="2CCB2770"/>
    <w:rsid w:val="2CCC423F"/>
    <w:rsid w:val="2D0D0FDB"/>
    <w:rsid w:val="2D614E83"/>
    <w:rsid w:val="2D821D81"/>
    <w:rsid w:val="2DFD4BAB"/>
    <w:rsid w:val="2E1A31A6"/>
    <w:rsid w:val="2E296881"/>
    <w:rsid w:val="2E6234EA"/>
    <w:rsid w:val="2EED69CE"/>
    <w:rsid w:val="2F4B207F"/>
    <w:rsid w:val="2F8135BA"/>
    <w:rsid w:val="2F8320D1"/>
    <w:rsid w:val="2FB67708"/>
    <w:rsid w:val="2FDC6A42"/>
    <w:rsid w:val="2FE14059"/>
    <w:rsid w:val="30134B5A"/>
    <w:rsid w:val="304E02C8"/>
    <w:rsid w:val="306C6018"/>
    <w:rsid w:val="30CA469B"/>
    <w:rsid w:val="30DD2A72"/>
    <w:rsid w:val="310319A8"/>
    <w:rsid w:val="313C3C3D"/>
    <w:rsid w:val="314174A5"/>
    <w:rsid w:val="31D125D7"/>
    <w:rsid w:val="329B2BE5"/>
    <w:rsid w:val="33FB512A"/>
    <w:rsid w:val="34384B8F"/>
    <w:rsid w:val="34385444"/>
    <w:rsid w:val="346040E6"/>
    <w:rsid w:val="34CF7756"/>
    <w:rsid w:val="34EE0210"/>
    <w:rsid w:val="34EF01D8"/>
    <w:rsid w:val="34FD7B87"/>
    <w:rsid w:val="34FE112D"/>
    <w:rsid w:val="352E5F92"/>
    <w:rsid w:val="35CB1D6D"/>
    <w:rsid w:val="35CE6FBC"/>
    <w:rsid w:val="35FF3AF2"/>
    <w:rsid w:val="360D5BA8"/>
    <w:rsid w:val="3623361D"/>
    <w:rsid w:val="366976A7"/>
    <w:rsid w:val="36A54032"/>
    <w:rsid w:val="36F424C6"/>
    <w:rsid w:val="372431A9"/>
    <w:rsid w:val="37643928"/>
    <w:rsid w:val="37CE1367"/>
    <w:rsid w:val="37CE75B8"/>
    <w:rsid w:val="37CF580A"/>
    <w:rsid w:val="381B371C"/>
    <w:rsid w:val="38850EA6"/>
    <w:rsid w:val="38A12D09"/>
    <w:rsid w:val="39112E4E"/>
    <w:rsid w:val="39612F4E"/>
    <w:rsid w:val="39901895"/>
    <w:rsid w:val="39F63A9B"/>
    <w:rsid w:val="3A0B68A2"/>
    <w:rsid w:val="3A5744AA"/>
    <w:rsid w:val="3B3933B1"/>
    <w:rsid w:val="3BA24FE4"/>
    <w:rsid w:val="3BC136BC"/>
    <w:rsid w:val="3C5F4C83"/>
    <w:rsid w:val="3C8B5A78"/>
    <w:rsid w:val="3C9E57AB"/>
    <w:rsid w:val="3CA453FA"/>
    <w:rsid w:val="3CBF4C86"/>
    <w:rsid w:val="3CCF3BB7"/>
    <w:rsid w:val="3CD46478"/>
    <w:rsid w:val="3D22018A"/>
    <w:rsid w:val="3D5642D8"/>
    <w:rsid w:val="3D9646D4"/>
    <w:rsid w:val="3DAC5CA6"/>
    <w:rsid w:val="3DE96EFA"/>
    <w:rsid w:val="3EB2553E"/>
    <w:rsid w:val="3EF21DDE"/>
    <w:rsid w:val="3F1D64C2"/>
    <w:rsid w:val="3FBE2231"/>
    <w:rsid w:val="3FC7326B"/>
    <w:rsid w:val="3FCB2D5B"/>
    <w:rsid w:val="3FD31C10"/>
    <w:rsid w:val="40026051"/>
    <w:rsid w:val="400B3158"/>
    <w:rsid w:val="40246651"/>
    <w:rsid w:val="402C1320"/>
    <w:rsid w:val="406665E0"/>
    <w:rsid w:val="408847A8"/>
    <w:rsid w:val="408C5D5A"/>
    <w:rsid w:val="41247782"/>
    <w:rsid w:val="414909B9"/>
    <w:rsid w:val="41D659E7"/>
    <w:rsid w:val="42240501"/>
    <w:rsid w:val="4226071D"/>
    <w:rsid w:val="42446DF5"/>
    <w:rsid w:val="428A110A"/>
    <w:rsid w:val="42A07A35"/>
    <w:rsid w:val="430B7913"/>
    <w:rsid w:val="43930AB7"/>
    <w:rsid w:val="440700DA"/>
    <w:rsid w:val="4427252A"/>
    <w:rsid w:val="4469669F"/>
    <w:rsid w:val="45182460"/>
    <w:rsid w:val="45CA7A30"/>
    <w:rsid w:val="46113492"/>
    <w:rsid w:val="46196355"/>
    <w:rsid w:val="466C2476"/>
    <w:rsid w:val="469043B7"/>
    <w:rsid w:val="471F53E5"/>
    <w:rsid w:val="47C22C96"/>
    <w:rsid w:val="47D91D8D"/>
    <w:rsid w:val="481F394E"/>
    <w:rsid w:val="4867383D"/>
    <w:rsid w:val="489363E0"/>
    <w:rsid w:val="48D63A46"/>
    <w:rsid w:val="48E409EA"/>
    <w:rsid w:val="48E6392D"/>
    <w:rsid w:val="48EA5566"/>
    <w:rsid w:val="492434DC"/>
    <w:rsid w:val="493A2D00"/>
    <w:rsid w:val="49A53676"/>
    <w:rsid w:val="49A87C69"/>
    <w:rsid w:val="4B7414E3"/>
    <w:rsid w:val="4C1D377B"/>
    <w:rsid w:val="4C3261BE"/>
    <w:rsid w:val="4C3F399B"/>
    <w:rsid w:val="4C9149E5"/>
    <w:rsid w:val="4CBF67BB"/>
    <w:rsid w:val="4CD11285"/>
    <w:rsid w:val="4D07739D"/>
    <w:rsid w:val="4D3161C8"/>
    <w:rsid w:val="4D9C4B0A"/>
    <w:rsid w:val="4DCA32DB"/>
    <w:rsid w:val="4DD85EA0"/>
    <w:rsid w:val="4E4A0070"/>
    <w:rsid w:val="4E9260E8"/>
    <w:rsid w:val="4EEE692E"/>
    <w:rsid w:val="4F98252E"/>
    <w:rsid w:val="504601DC"/>
    <w:rsid w:val="504F7091"/>
    <w:rsid w:val="50790184"/>
    <w:rsid w:val="50937803"/>
    <w:rsid w:val="51021C61"/>
    <w:rsid w:val="51882E3F"/>
    <w:rsid w:val="51F55A16"/>
    <w:rsid w:val="524D1A2D"/>
    <w:rsid w:val="52612D1D"/>
    <w:rsid w:val="52704D1C"/>
    <w:rsid w:val="528979CD"/>
    <w:rsid w:val="529F5982"/>
    <w:rsid w:val="52C06024"/>
    <w:rsid w:val="52F83A10"/>
    <w:rsid w:val="53267087"/>
    <w:rsid w:val="534D53DE"/>
    <w:rsid w:val="534F42C5"/>
    <w:rsid w:val="537312E8"/>
    <w:rsid w:val="547E7F44"/>
    <w:rsid w:val="557868F6"/>
    <w:rsid w:val="55DF0EB7"/>
    <w:rsid w:val="55E95534"/>
    <w:rsid w:val="561225C6"/>
    <w:rsid w:val="563B3C13"/>
    <w:rsid w:val="567C6706"/>
    <w:rsid w:val="56E15410"/>
    <w:rsid w:val="57EA3B43"/>
    <w:rsid w:val="58046C58"/>
    <w:rsid w:val="58280019"/>
    <w:rsid w:val="583C3A1F"/>
    <w:rsid w:val="592B5AC1"/>
    <w:rsid w:val="595E58FF"/>
    <w:rsid w:val="59A1567A"/>
    <w:rsid w:val="59B26334"/>
    <w:rsid w:val="5ABF3065"/>
    <w:rsid w:val="5ACC3E95"/>
    <w:rsid w:val="5B7246F4"/>
    <w:rsid w:val="5CAC5787"/>
    <w:rsid w:val="5CB5471F"/>
    <w:rsid w:val="5CD5091E"/>
    <w:rsid w:val="5CEB0141"/>
    <w:rsid w:val="5CFFDD28"/>
    <w:rsid w:val="5D3F223B"/>
    <w:rsid w:val="5EAE1426"/>
    <w:rsid w:val="5EAE7678"/>
    <w:rsid w:val="5EC450EE"/>
    <w:rsid w:val="5EDA046D"/>
    <w:rsid w:val="5EFF7F18"/>
    <w:rsid w:val="5F182D44"/>
    <w:rsid w:val="5F3C4C84"/>
    <w:rsid w:val="5F3D27AA"/>
    <w:rsid w:val="5F8B3081"/>
    <w:rsid w:val="5F956708"/>
    <w:rsid w:val="5F981780"/>
    <w:rsid w:val="5FBF7663"/>
    <w:rsid w:val="5FD70E51"/>
    <w:rsid w:val="5FFF121C"/>
    <w:rsid w:val="602A0F80"/>
    <w:rsid w:val="60730B79"/>
    <w:rsid w:val="60CC2038"/>
    <w:rsid w:val="60FD48E7"/>
    <w:rsid w:val="61015281"/>
    <w:rsid w:val="61F54FAC"/>
    <w:rsid w:val="627C0639"/>
    <w:rsid w:val="63437D1B"/>
    <w:rsid w:val="63495BC1"/>
    <w:rsid w:val="63673450"/>
    <w:rsid w:val="64070CB3"/>
    <w:rsid w:val="64636121"/>
    <w:rsid w:val="65BB66FC"/>
    <w:rsid w:val="664A3C8C"/>
    <w:rsid w:val="664E0DF0"/>
    <w:rsid w:val="668B64F1"/>
    <w:rsid w:val="6694184A"/>
    <w:rsid w:val="66EB0F13"/>
    <w:rsid w:val="67753429"/>
    <w:rsid w:val="67F307F2"/>
    <w:rsid w:val="68447098"/>
    <w:rsid w:val="685079F2"/>
    <w:rsid w:val="68896A60"/>
    <w:rsid w:val="68993147"/>
    <w:rsid w:val="689C2C37"/>
    <w:rsid w:val="68A11FFC"/>
    <w:rsid w:val="68A80042"/>
    <w:rsid w:val="68EF2D67"/>
    <w:rsid w:val="68F33A2F"/>
    <w:rsid w:val="68FF0129"/>
    <w:rsid w:val="69C266CE"/>
    <w:rsid w:val="69C47F26"/>
    <w:rsid w:val="69C9180A"/>
    <w:rsid w:val="69F80DB0"/>
    <w:rsid w:val="6A2B4273"/>
    <w:rsid w:val="6A564C48"/>
    <w:rsid w:val="6AED777A"/>
    <w:rsid w:val="6AF77353"/>
    <w:rsid w:val="6B3434BB"/>
    <w:rsid w:val="6B790F1A"/>
    <w:rsid w:val="6BCB036D"/>
    <w:rsid w:val="6C3A0673"/>
    <w:rsid w:val="6C53360D"/>
    <w:rsid w:val="6C711CE5"/>
    <w:rsid w:val="6C727F37"/>
    <w:rsid w:val="6C871509"/>
    <w:rsid w:val="6C923A0B"/>
    <w:rsid w:val="6DBC51E2"/>
    <w:rsid w:val="6DC5053A"/>
    <w:rsid w:val="6DCC18C9"/>
    <w:rsid w:val="6DCC3AFC"/>
    <w:rsid w:val="6E21114E"/>
    <w:rsid w:val="6E2A4841"/>
    <w:rsid w:val="6E3808E1"/>
    <w:rsid w:val="6F481423"/>
    <w:rsid w:val="6FEF7AF1"/>
    <w:rsid w:val="70537E95"/>
    <w:rsid w:val="708B7819"/>
    <w:rsid w:val="70F353BF"/>
    <w:rsid w:val="71096990"/>
    <w:rsid w:val="71327C95"/>
    <w:rsid w:val="716D33C3"/>
    <w:rsid w:val="71CB1E97"/>
    <w:rsid w:val="72121874"/>
    <w:rsid w:val="72AF14FD"/>
    <w:rsid w:val="72D751C0"/>
    <w:rsid w:val="7307448D"/>
    <w:rsid w:val="73577E87"/>
    <w:rsid w:val="73BD6CCE"/>
    <w:rsid w:val="73CB4EBA"/>
    <w:rsid w:val="73E62FB9"/>
    <w:rsid w:val="742F4960"/>
    <w:rsid w:val="747800B5"/>
    <w:rsid w:val="74844CAB"/>
    <w:rsid w:val="75802AFA"/>
    <w:rsid w:val="75833F52"/>
    <w:rsid w:val="75897545"/>
    <w:rsid w:val="75CD61DE"/>
    <w:rsid w:val="75F145C2"/>
    <w:rsid w:val="763B75EC"/>
    <w:rsid w:val="76464A7F"/>
    <w:rsid w:val="764741E2"/>
    <w:rsid w:val="77752FD1"/>
    <w:rsid w:val="77847D45"/>
    <w:rsid w:val="77A65EB0"/>
    <w:rsid w:val="77F04406"/>
    <w:rsid w:val="77F13B63"/>
    <w:rsid w:val="78B638A1"/>
    <w:rsid w:val="78D21D5D"/>
    <w:rsid w:val="78D40542"/>
    <w:rsid w:val="79050385"/>
    <w:rsid w:val="79167E9C"/>
    <w:rsid w:val="793B1F88"/>
    <w:rsid w:val="797A48CF"/>
    <w:rsid w:val="79990054"/>
    <w:rsid w:val="79BD2A0E"/>
    <w:rsid w:val="7A252A8D"/>
    <w:rsid w:val="7A5E2203"/>
    <w:rsid w:val="7B474C85"/>
    <w:rsid w:val="7B700614"/>
    <w:rsid w:val="7B812A17"/>
    <w:rsid w:val="7BEB414B"/>
    <w:rsid w:val="7BF13243"/>
    <w:rsid w:val="7BF2F6AF"/>
    <w:rsid w:val="7C7E19F6"/>
    <w:rsid w:val="7CE02C9B"/>
    <w:rsid w:val="7CE502B1"/>
    <w:rsid w:val="7CED53B8"/>
    <w:rsid w:val="7D290D1E"/>
    <w:rsid w:val="7D390047"/>
    <w:rsid w:val="7D4321BD"/>
    <w:rsid w:val="7D902913"/>
    <w:rsid w:val="7DAC0DCF"/>
    <w:rsid w:val="7DF648F8"/>
    <w:rsid w:val="7E485D40"/>
    <w:rsid w:val="7E631DD5"/>
    <w:rsid w:val="7E6E42D6"/>
    <w:rsid w:val="7ED5760D"/>
    <w:rsid w:val="7F0B7D77"/>
    <w:rsid w:val="7F1E5CFC"/>
    <w:rsid w:val="7F4C0ABC"/>
    <w:rsid w:val="7F54171E"/>
    <w:rsid w:val="7F567244"/>
    <w:rsid w:val="7F596D35"/>
    <w:rsid w:val="7F9075DD"/>
    <w:rsid w:val="7F9B559F"/>
    <w:rsid w:val="7FA20C39"/>
    <w:rsid w:val="7FB1D23F"/>
    <w:rsid w:val="B77D09BE"/>
    <w:rsid w:val="C7CF0D02"/>
    <w:rsid w:val="D7F51211"/>
    <w:rsid w:val="DAFD8BA8"/>
    <w:rsid w:val="DAFF1A09"/>
    <w:rsid w:val="F36FFADA"/>
    <w:rsid w:val="F7FF0391"/>
    <w:rsid w:val="FA3F3491"/>
    <w:rsid w:val="FFBFE851"/>
    <w:rsid w:val="FFFE4188"/>
    <w:rsid w:val="FFFF54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360" w:lineRule="auto"/>
      <w:ind w:firstLine="420" w:firstLineChars="20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numPr>
        <w:ilvl w:val="0"/>
        <w:numId w:val="1"/>
      </w:numPr>
      <w:spacing w:before="340" w:after="330" w:line="576" w:lineRule="auto"/>
      <w:outlineLvl w:val="0"/>
    </w:pPr>
    <w:rPr>
      <w:b/>
      <w:kern w:val="44"/>
      <w:sz w:val="44"/>
    </w:rPr>
  </w:style>
  <w:style w:type="paragraph" w:styleId="2">
    <w:name w:val="heading 2"/>
    <w:basedOn w:val="1"/>
    <w:next w:val="1"/>
    <w:autoRedefine/>
    <w:unhideWhenUsed/>
    <w:qFormat/>
    <w:uiPriority w:val="0"/>
    <w:pPr>
      <w:keepNext/>
      <w:keepLines/>
      <w:numPr>
        <w:ilvl w:val="1"/>
        <w:numId w:val="1"/>
      </w:numPr>
      <w:spacing w:before="260" w:after="260" w:line="413" w:lineRule="auto"/>
      <w:outlineLvl w:val="1"/>
    </w:pPr>
    <w:rPr>
      <w:rFonts w:ascii="Arial" w:hAnsi="Arial" w:eastAsia="黑体"/>
      <w:b/>
      <w:sz w:val="32"/>
    </w:rPr>
  </w:style>
  <w:style w:type="paragraph" w:styleId="4">
    <w:name w:val="heading 3"/>
    <w:basedOn w:val="1"/>
    <w:next w:val="1"/>
    <w:autoRedefine/>
    <w:semiHidden/>
    <w:unhideWhenUsed/>
    <w:qFormat/>
    <w:uiPriority w:val="0"/>
    <w:pPr>
      <w:keepNext/>
      <w:keepLines/>
      <w:numPr>
        <w:ilvl w:val="2"/>
        <w:numId w:val="1"/>
      </w:numPr>
      <w:spacing w:before="260" w:after="260" w:line="413" w:lineRule="auto"/>
      <w:outlineLvl w:val="2"/>
    </w:pPr>
    <w:rPr>
      <w:b/>
      <w:sz w:val="32"/>
    </w:rPr>
  </w:style>
  <w:style w:type="paragraph" w:styleId="5">
    <w:name w:val="heading 4"/>
    <w:basedOn w:val="1"/>
    <w:next w:val="1"/>
    <w:autoRedefine/>
    <w:semiHidden/>
    <w:unhideWhenUsed/>
    <w:qFormat/>
    <w:uiPriority w:val="0"/>
    <w:pPr>
      <w:keepNext/>
      <w:keepLines/>
      <w:numPr>
        <w:ilvl w:val="3"/>
        <w:numId w:val="1"/>
      </w:numPr>
      <w:spacing w:before="280" w:after="290" w:line="372" w:lineRule="auto"/>
      <w:outlineLvl w:val="3"/>
    </w:pPr>
    <w:rPr>
      <w:rFonts w:ascii="Arial" w:hAnsi="Arial" w:eastAsia="黑体"/>
      <w:b/>
      <w:sz w:val="28"/>
    </w:rPr>
  </w:style>
  <w:style w:type="paragraph" w:styleId="6">
    <w:name w:val="heading 5"/>
    <w:basedOn w:val="1"/>
    <w:next w:val="1"/>
    <w:autoRedefine/>
    <w:semiHidden/>
    <w:unhideWhenUsed/>
    <w:qFormat/>
    <w:uiPriority w:val="0"/>
    <w:pPr>
      <w:keepNext/>
      <w:keepLines/>
      <w:numPr>
        <w:ilvl w:val="4"/>
        <w:numId w:val="1"/>
      </w:numPr>
      <w:spacing w:before="280" w:after="290" w:line="372" w:lineRule="auto"/>
      <w:outlineLvl w:val="4"/>
    </w:pPr>
    <w:rPr>
      <w:b/>
      <w:sz w:val="28"/>
    </w:rPr>
  </w:style>
  <w:style w:type="paragraph" w:styleId="7">
    <w:name w:val="heading 6"/>
    <w:basedOn w:val="1"/>
    <w:next w:val="1"/>
    <w:autoRedefine/>
    <w:semiHidden/>
    <w:unhideWhenUsed/>
    <w:qFormat/>
    <w:uiPriority w:val="0"/>
    <w:pPr>
      <w:keepNext/>
      <w:keepLines/>
      <w:numPr>
        <w:ilvl w:val="5"/>
        <w:numId w:val="1"/>
      </w:numPr>
      <w:spacing w:before="240" w:after="64" w:line="317" w:lineRule="auto"/>
      <w:outlineLvl w:val="5"/>
    </w:pPr>
    <w:rPr>
      <w:rFonts w:ascii="Arial" w:hAnsi="Arial" w:eastAsia="黑体"/>
      <w:b/>
      <w:sz w:val="24"/>
    </w:rPr>
  </w:style>
  <w:style w:type="paragraph" w:styleId="8">
    <w:name w:val="heading 7"/>
    <w:basedOn w:val="1"/>
    <w:next w:val="1"/>
    <w:autoRedefine/>
    <w:semiHidden/>
    <w:unhideWhenUsed/>
    <w:qFormat/>
    <w:uiPriority w:val="0"/>
    <w:pPr>
      <w:keepNext/>
      <w:keepLines/>
      <w:numPr>
        <w:ilvl w:val="6"/>
        <w:numId w:val="1"/>
      </w:numPr>
      <w:spacing w:before="240" w:after="64" w:line="317" w:lineRule="auto"/>
      <w:outlineLvl w:val="6"/>
    </w:pPr>
    <w:rPr>
      <w:b/>
      <w:sz w:val="24"/>
    </w:rPr>
  </w:style>
  <w:style w:type="paragraph" w:styleId="9">
    <w:name w:val="heading 8"/>
    <w:basedOn w:val="1"/>
    <w:next w:val="1"/>
    <w:autoRedefine/>
    <w:semiHidden/>
    <w:unhideWhenUsed/>
    <w:qFormat/>
    <w:uiPriority w:val="0"/>
    <w:pPr>
      <w:keepNext/>
      <w:keepLines/>
      <w:numPr>
        <w:ilvl w:val="7"/>
        <w:numId w:val="1"/>
      </w:numPr>
      <w:spacing w:before="240" w:after="64" w:line="317" w:lineRule="auto"/>
      <w:outlineLvl w:val="7"/>
    </w:pPr>
    <w:rPr>
      <w:rFonts w:ascii="Arial" w:hAnsi="Arial" w:eastAsia="黑体"/>
      <w:sz w:val="24"/>
    </w:rPr>
  </w:style>
  <w:style w:type="paragraph" w:styleId="10">
    <w:name w:val="heading 9"/>
    <w:basedOn w:val="1"/>
    <w:next w:val="1"/>
    <w:autoRedefine/>
    <w:semiHidden/>
    <w:unhideWhenUsed/>
    <w:qFormat/>
    <w:uiPriority w:val="0"/>
    <w:pPr>
      <w:keepNext/>
      <w:keepLines/>
      <w:numPr>
        <w:ilvl w:val="8"/>
        <w:numId w:val="1"/>
      </w:numPr>
      <w:spacing w:before="240" w:after="64" w:line="317" w:lineRule="auto"/>
      <w:outlineLvl w:val="8"/>
    </w:pPr>
    <w:rPr>
      <w:rFonts w:ascii="Arial" w:hAnsi="Arial" w:eastAsia="黑体"/>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autoRedefine/>
    <w:qFormat/>
    <w:uiPriority w:val="0"/>
  </w:style>
  <w:style w:type="paragraph" w:styleId="14">
    <w:name w:val="toc 2"/>
    <w:basedOn w:val="1"/>
    <w:next w:val="1"/>
    <w:autoRedefine/>
    <w:qFormat/>
    <w:uiPriority w:val="0"/>
    <w:pPr>
      <w:ind w:left="420" w:leftChars="200"/>
    </w:pPr>
  </w:style>
  <w:style w:type="paragraph" w:styleId="15">
    <w:name w:val="Normal (Web)"/>
    <w:basedOn w:val="1"/>
    <w:autoRedefine/>
    <w:qFormat/>
    <w:uiPriority w:val="0"/>
    <w:pPr>
      <w:widowControl/>
      <w:shd w:val="clear" w:color="auto" w:fill="FFFFFF"/>
      <w:spacing w:line="480" w:lineRule="atLeast"/>
      <w:jc w:val="left"/>
    </w:pPr>
    <w:rPr>
      <w:rFonts w:cs="Times New Roman"/>
      <w:kern w:val="0"/>
      <w:sz w:val="24"/>
    </w:rPr>
  </w:style>
  <w:style w:type="table" w:styleId="17">
    <w:name w:val="Table Grid"/>
    <w:basedOn w:val="1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autoRedefine/>
    <w:qFormat/>
    <w:uiPriority w:val="0"/>
    <w:rPr>
      <w:b/>
    </w:rPr>
  </w:style>
  <w:style w:type="character" w:styleId="20">
    <w:name w:val="page number"/>
    <w:basedOn w:val="18"/>
    <w:autoRedefine/>
    <w:qFormat/>
    <w:uiPriority w:val="0"/>
  </w:style>
  <w:style w:type="paragraph" w:customStyle="1" w:styleId="21">
    <w:name w:val="工可正文"/>
    <w:basedOn w:val="1"/>
    <w:autoRedefine/>
    <w:qFormat/>
    <w:uiPriority w:val="0"/>
    <w:pPr>
      <w:adjustRightInd w:val="0"/>
      <w:ind w:firstLine="560"/>
    </w:pPr>
    <w:rPr>
      <w:rFonts w:hAnsi="Arial"/>
      <w:kern w:val="0"/>
      <w:sz w:val="28"/>
      <w:szCs w:val="28"/>
    </w:rPr>
  </w:style>
  <w:style w:type="paragraph" w:customStyle="1" w:styleId="22">
    <w:name w:val="首行缩进"/>
    <w:basedOn w:val="1"/>
    <w:autoRedefine/>
    <w:qFormat/>
    <w:uiPriority w:val="0"/>
    <w:pPr>
      <w:ind w:left="210" w:leftChars="100"/>
    </w:pPr>
    <w:rPr>
      <w:rFonts w:ascii="宋体" w:hAnsi="宋体" w:eastAsia="宋体" w:cs="Times New Roman"/>
    </w:rPr>
  </w:style>
  <w:style w:type="paragraph" w:customStyle="1" w:styleId="23">
    <w:name w:val="修订1"/>
    <w:autoRedefine/>
    <w:hidden/>
    <w:unhideWhenUsed/>
    <w:qFormat/>
    <w:uiPriority w:val="99"/>
    <w:rPr>
      <w:rFonts w:asciiTheme="minorHAnsi" w:hAnsiTheme="minorHAnsi" w:eastAsiaTheme="minorEastAsia" w:cstheme="minorBidi"/>
      <w:kern w:val="2"/>
      <w:sz w:val="21"/>
      <w:szCs w:val="24"/>
      <w:lang w:val="en-US" w:eastAsia="zh-CN" w:bidi="ar-SA"/>
    </w:rPr>
  </w:style>
  <w:style w:type="paragraph" w:styleId="24">
    <w:name w:val="List Paragraph"/>
    <w:basedOn w:val="1"/>
    <w:autoRedefine/>
    <w:unhideWhenUsed/>
    <w:qFormat/>
    <w:uiPriority w:val="99"/>
  </w:style>
  <w:style w:type="paragraph" w:customStyle="1" w:styleId="25">
    <w:name w:val="修订2"/>
    <w:autoRedefine/>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26">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24</Pages>
  <Words>6607</Words>
  <Characters>7234</Characters>
  <Lines>62</Lines>
  <Paragraphs>17</Paragraphs>
  <TotalTime>7</TotalTime>
  <ScaleCrop>false</ScaleCrop>
  <LinksUpToDate>false</LinksUpToDate>
  <CharactersWithSpaces>7490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2024-04-10T23:26:00Z</dcterms:created>
  <dc:creator>二牛旺仔</dc:creator>
  <cp:lastModifiedBy>鲸鱼〜宝 </cp:lastModifiedBy>
  <dcterms:modified xsi:type="dcterms:W3CDTF">2024-04-30T08:42:16Z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0A875CBA1F7CDFD03D6028663419E8E1_43</vt:lpwstr>
  </property>
</Properties>
</file>